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ECE" w:rsidRPr="00D8380E" w:rsidRDefault="007B07A2">
      <w:pPr>
        <w:rPr>
          <w:b/>
          <w:sz w:val="24"/>
        </w:rPr>
      </w:pPr>
      <w:r w:rsidRPr="00D8380E">
        <w:rPr>
          <w:b/>
          <w:sz w:val="24"/>
        </w:rPr>
        <w:t xml:space="preserve">Cloud </w:t>
      </w:r>
      <w:r w:rsidR="003A7C7E" w:rsidRPr="00D8380E">
        <w:rPr>
          <w:b/>
          <w:sz w:val="24"/>
        </w:rPr>
        <w:t>Banding</w:t>
      </w:r>
      <w:r w:rsidRPr="00D8380E">
        <w:rPr>
          <w:b/>
          <w:sz w:val="24"/>
        </w:rPr>
        <w:t xml:space="preserve"> and Winds in </w:t>
      </w:r>
      <w:r w:rsidR="007A7416" w:rsidRPr="00D8380E">
        <w:rPr>
          <w:b/>
          <w:sz w:val="24"/>
        </w:rPr>
        <w:t>Intense</w:t>
      </w:r>
      <w:r w:rsidRPr="00D8380E">
        <w:rPr>
          <w:b/>
          <w:sz w:val="24"/>
        </w:rPr>
        <w:t xml:space="preserve"> European </w:t>
      </w:r>
      <w:r w:rsidR="00611E80" w:rsidRPr="00D8380E">
        <w:rPr>
          <w:b/>
          <w:sz w:val="24"/>
        </w:rPr>
        <w:t>Cyclone</w:t>
      </w:r>
      <w:r w:rsidR="00952FFC" w:rsidRPr="00D8380E">
        <w:rPr>
          <w:b/>
          <w:sz w:val="24"/>
        </w:rPr>
        <w:t>s –Results from the DIAMET P</w:t>
      </w:r>
      <w:r w:rsidR="006507A7" w:rsidRPr="00D8380E">
        <w:rPr>
          <w:b/>
          <w:sz w:val="24"/>
        </w:rPr>
        <w:t>roject</w:t>
      </w:r>
    </w:p>
    <w:p w:rsidR="00CB2213" w:rsidRPr="00515FE7" w:rsidRDefault="00CB2213" w:rsidP="00CB2213">
      <w:pPr>
        <w:rPr>
          <w:noProof/>
          <w:vertAlign w:val="superscript"/>
        </w:rPr>
      </w:pPr>
      <w:r>
        <w:rPr>
          <w:noProof/>
        </w:rPr>
        <w:t>G. Vaughan</w:t>
      </w:r>
      <w:r>
        <w:rPr>
          <w:noProof/>
          <w:vertAlign w:val="superscript"/>
        </w:rPr>
        <w:t>1</w:t>
      </w:r>
      <w:r>
        <w:rPr>
          <w:noProof/>
        </w:rPr>
        <w:t>, J. Methven</w:t>
      </w:r>
      <w:r>
        <w:rPr>
          <w:noProof/>
          <w:vertAlign w:val="superscript"/>
        </w:rPr>
        <w:t>4</w:t>
      </w:r>
      <w:r>
        <w:rPr>
          <w:noProof/>
        </w:rPr>
        <w:t>, D. Anderson</w:t>
      </w:r>
      <w:r>
        <w:rPr>
          <w:noProof/>
          <w:vertAlign w:val="superscript"/>
        </w:rPr>
        <w:t>11</w:t>
      </w:r>
      <w:r>
        <w:rPr>
          <w:noProof/>
        </w:rPr>
        <w:t>, B. Antonescu</w:t>
      </w:r>
      <w:r>
        <w:rPr>
          <w:noProof/>
          <w:vertAlign w:val="superscript"/>
        </w:rPr>
        <w:t>2</w:t>
      </w:r>
      <w:r>
        <w:rPr>
          <w:noProof/>
        </w:rPr>
        <w:t xml:space="preserve"> , L. Baker</w:t>
      </w:r>
      <w:r>
        <w:rPr>
          <w:noProof/>
          <w:vertAlign w:val="superscript"/>
        </w:rPr>
        <w:t>4</w:t>
      </w:r>
      <w:r>
        <w:rPr>
          <w:noProof/>
        </w:rPr>
        <w:t>, T. Baker</w:t>
      </w:r>
      <w:r>
        <w:rPr>
          <w:noProof/>
          <w:vertAlign w:val="superscript"/>
        </w:rPr>
        <w:t>7</w:t>
      </w:r>
      <w:r>
        <w:rPr>
          <w:noProof/>
        </w:rPr>
        <w:t>, S. P. Ballard</w:t>
      </w:r>
      <w:r>
        <w:rPr>
          <w:noProof/>
          <w:vertAlign w:val="superscript"/>
        </w:rPr>
        <w:t>9</w:t>
      </w:r>
      <w:r>
        <w:rPr>
          <w:noProof/>
        </w:rPr>
        <w:t>, R.N. Bannister</w:t>
      </w:r>
      <w:r>
        <w:rPr>
          <w:noProof/>
          <w:vertAlign w:val="superscript"/>
        </w:rPr>
        <w:t>5</w:t>
      </w:r>
      <w:r>
        <w:rPr>
          <w:noProof/>
        </w:rPr>
        <w:t>, A.M. Blyth</w:t>
      </w:r>
      <w:r>
        <w:rPr>
          <w:noProof/>
          <w:vertAlign w:val="superscript"/>
        </w:rPr>
        <w:t>6</w:t>
      </w:r>
      <w:r>
        <w:rPr>
          <w:noProof/>
        </w:rPr>
        <w:t>, K.N. Bower</w:t>
      </w:r>
      <w:r>
        <w:rPr>
          <w:noProof/>
          <w:vertAlign w:val="superscript"/>
        </w:rPr>
        <w:t>2</w:t>
      </w:r>
      <w:r>
        <w:rPr>
          <w:noProof/>
        </w:rPr>
        <w:t>, P.R.A. Brown</w:t>
      </w:r>
      <w:r>
        <w:rPr>
          <w:noProof/>
          <w:vertAlign w:val="superscript"/>
        </w:rPr>
        <w:t>10</w:t>
      </w:r>
      <w:r>
        <w:rPr>
          <w:noProof/>
        </w:rPr>
        <w:t>, J. Chagnon</w:t>
      </w:r>
      <w:r>
        <w:rPr>
          <w:noProof/>
          <w:vertAlign w:val="superscript"/>
        </w:rPr>
        <w:t>3</w:t>
      </w:r>
      <w:r>
        <w:rPr>
          <w:noProof/>
        </w:rPr>
        <w:t>, T.W. Choularton</w:t>
      </w:r>
      <w:r>
        <w:rPr>
          <w:noProof/>
          <w:vertAlign w:val="superscript"/>
        </w:rPr>
        <w:t>2</w:t>
      </w:r>
      <w:r>
        <w:rPr>
          <w:noProof/>
        </w:rPr>
        <w:t>, J. Chylik</w:t>
      </w:r>
      <w:r>
        <w:rPr>
          <w:noProof/>
          <w:vertAlign w:val="superscript"/>
        </w:rPr>
        <w:t>8</w:t>
      </w:r>
      <w:r>
        <w:rPr>
          <w:noProof/>
        </w:rPr>
        <w:t>, P.J. Connolly</w:t>
      </w:r>
      <w:r>
        <w:rPr>
          <w:noProof/>
          <w:vertAlign w:val="superscript"/>
        </w:rPr>
        <w:t>2</w:t>
      </w:r>
      <w:r>
        <w:rPr>
          <w:noProof/>
        </w:rPr>
        <w:t>, P.A. Cook</w:t>
      </w:r>
      <w:r>
        <w:rPr>
          <w:noProof/>
          <w:vertAlign w:val="superscript"/>
        </w:rPr>
        <w:t>8</w:t>
      </w:r>
      <w:r>
        <w:rPr>
          <w:noProof/>
        </w:rPr>
        <w:t>, R.J. Cotton</w:t>
      </w:r>
      <w:r>
        <w:rPr>
          <w:noProof/>
          <w:vertAlign w:val="superscript"/>
        </w:rPr>
        <w:t>10</w:t>
      </w:r>
      <w:r>
        <w:rPr>
          <w:noProof/>
        </w:rPr>
        <w:t xml:space="preserve"> , J. Crosier</w:t>
      </w:r>
      <w:r>
        <w:rPr>
          <w:noProof/>
          <w:vertAlign w:val="superscript"/>
        </w:rPr>
        <w:t>1</w:t>
      </w:r>
      <w:r>
        <w:rPr>
          <w:noProof/>
        </w:rPr>
        <w:t>, C. Dearden</w:t>
      </w:r>
      <w:r>
        <w:rPr>
          <w:noProof/>
          <w:vertAlign w:val="superscript"/>
        </w:rPr>
        <w:t>2</w:t>
      </w:r>
      <w:r>
        <w:rPr>
          <w:noProof/>
        </w:rPr>
        <w:t>, J. R. Dorsey</w:t>
      </w:r>
      <w:r>
        <w:rPr>
          <w:noProof/>
          <w:vertAlign w:val="superscript"/>
        </w:rPr>
        <w:t>1</w:t>
      </w:r>
      <w:r>
        <w:rPr>
          <w:noProof/>
        </w:rPr>
        <w:t>, P. R. Field</w:t>
      </w:r>
      <w:r>
        <w:rPr>
          <w:noProof/>
          <w:vertAlign w:val="superscript"/>
        </w:rPr>
        <w:t>10</w:t>
      </w:r>
      <w:r>
        <w:rPr>
          <w:noProof/>
        </w:rPr>
        <w:t>, T. H. A. Frame</w:t>
      </w:r>
      <w:r>
        <w:rPr>
          <w:noProof/>
          <w:vertAlign w:val="superscript"/>
        </w:rPr>
        <w:t>3</w:t>
      </w:r>
      <w:r>
        <w:rPr>
          <w:noProof/>
        </w:rPr>
        <w:t>, M. W. Gallagher</w:t>
      </w:r>
      <w:r>
        <w:rPr>
          <w:noProof/>
          <w:vertAlign w:val="superscript"/>
        </w:rPr>
        <w:t>2</w:t>
      </w:r>
      <w:r>
        <w:rPr>
          <w:noProof/>
        </w:rPr>
        <w:t xml:space="preserve">, </w:t>
      </w:r>
      <w:r w:rsidR="00C66FED">
        <w:rPr>
          <w:noProof/>
        </w:rPr>
        <w:t>M. Goodliff</w:t>
      </w:r>
      <w:r w:rsidR="00C66FED">
        <w:rPr>
          <w:noProof/>
          <w:vertAlign w:val="superscript"/>
        </w:rPr>
        <w:t>4</w:t>
      </w:r>
      <w:r w:rsidR="00C66FED">
        <w:rPr>
          <w:noProof/>
        </w:rPr>
        <w:t xml:space="preserve">, </w:t>
      </w:r>
      <w:r>
        <w:rPr>
          <w:noProof/>
        </w:rPr>
        <w:t>B. J. Harvey</w:t>
      </w:r>
      <w:r>
        <w:rPr>
          <w:noProof/>
          <w:vertAlign w:val="superscript"/>
        </w:rPr>
        <w:t>4</w:t>
      </w:r>
      <w:r>
        <w:rPr>
          <w:noProof/>
        </w:rPr>
        <w:t>, S. L. Gray</w:t>
      </w:r>
      <w:r>
        <w:rPr>
          <w:noProof/>
          <w:vertAlign w:val="superscript"/>
        </w:rPr>
        <w:t>4</w:t>
      </w:r>
      <w:r>
        <w:rPr>
          <w:noProof/>
        </w:rPr>
        <w:t>, P. Knippertz</w:t>
      </w:r>
      <w:r>
        <w:rPr>
          <w:noProof/>
          <w:vertAlign w:val="superscript"/>
        </w:rPr>
        <w:t>12</w:t>
      </w:r>
      <w:r>
        <w:rPr>
          <w:noProof/>
        </w:rPr>
        <w:t>, H. W. Lean</w:t>
      </w:r>
      <w:r>
        <w:rPr>
          <w:noProof/>
          <w:vertAlign w:val="superscript"/>
        </w:rPr>
        <w:t>9</w:t>
      </w:r>
      <w:r>
        <w:rPr>
          <w:noProof/>
        </w:rPr>
        <w:t>, G. Lloyd</w:t>
      </w:r>
      <w:r>
        <w:rPr>
          <w:noProof/>
          <w:vertAlign w:val="superscript"/>
        </w:rPr>
        <w:t>2</w:t>
      </w:r>
      <w:r>
        <w:rPr>
          <w:noProof/>
        </w:rPr>
        <w:t>, O. Martinez –Alvarado</w:t>
      </w:r>
      <w:r>
        <w:rPr>
          <w:noProof/>
          <w:vertAlign w:val="superscript"/>
        </w:rPr>
        <w:t>4</w:t>
      </w:r>
      <w:r>
        <w:rPr>
          <w:noProof/>
        </w:rPr>
        <w:t xml:space="preserve">, </w:t>
      </w:r>
      <w:r w:rsidR="002D7B5F">
        <w:rPr>
          <w:noProof/>
        </w:rPr>
        <w:t>S. Migliorini</w:t>
      </w:r>
      <w:r w:rsidR="002D7B5F">
        <w:rPr>
          <w:noProof/>
          <w:vertAlign w:val="superscript"/>
        </w:rPr>
        <w:t>5</w:t>
      </w:r>
      <w:r w:rsidR="002D7B5F">
        <w:rPr>
          <w:noProof/>
        </w:rPr>
        <w:t xml:space="preserve">, </w:t>
      </w:r>
      <w:r>
        <w:rPr>
          <w:noProof/>
        </w:rPr>
        <w:t>J. Nicol</w:t>
      </w:r>
      <w:r>
        <w:rPr>
          <w:noProof/>
          <w:vertAlign w:val="superscript"/>
        </w:rPr>
        <w:t>3</w:t>
      </w:r>
      <w:r>
        <w:rPr>
          <w:noProof/>
        </w:rPr>
        <w:t>, J. Norris</w:t>
      </w:r>
      <w:r>
        <w:rPr>
          <w:noProof/>
          <w:vertAlign w:val="superscript"/>
        </w:rPr>
        <w:t>2</w:t>
      </w:r>
      <w:r>
        <w:rPr>
          <w:noProof/>
        </w:rPr>
        <w:t>, E. Öström</w:t>
      </w:r>
      <w:r>
        <w:rPr>
          <w:noProof/>
          <w:vertAlign w:val="superscript"/>
        </w:rPr>
        <w:t>10</w:t>
      </w:r>
      <w:r>
        <w:rPr>
          <w:noProof/>
        </w:rPr>
        <w:t>, J. Owen</w:t>
      </w:r>
      <w:r>
        <w:rPr>
          <w:noProof/>
          <w:vertAlign w:val="superscript"/>
        </w:rPr>
        <w:t>7</w:t>
      </w:r>
      <w:r>
        <w:rPr>
          <w:noProof/>
        </w:rPr>
        <w:t>, D. J. Parker</w:t>
      </w:r>
      <w:r>
        <w:rPr>
          <w:noProof/>
          <w:vertAlign w:val="superscript"/>
        </w:rPr>
        <w:t>7</w:t>
      </w:r>
      <w:r>
        <w:rPr>
          <w:noProof/>
        </w:rPr>
        <w:t>, R. S. Plant</w:t>
      </w:r>
      <w:r>
        <w:rPr>
          <w:noProof/>
          <w:vertAlign w:val="superscript"/>
        </w:rPr>
        <w:t>4</w:t>
      </w:r>
      <w:r>
        <w:rPr>
          <w:noProof/>
        </w:rPr>
        <w:t>, I. A. Renfrew</w:t>
      </w:r>
      <w:r>
        <w:rPr>
          <w:noProof/>
          <w:vertAlign w:val="superscript"/>
        </w:rPr>
        <w:t>8</w:t>
      </w:r>
      <w:r>
        <w:rPr>
          <w:noProof/>
        </w:rPr>
        <w:t>, N. M. Roberts</w:t>
      </w:r>
      <w:r>
        <w:rPr>
          <w:noProof/>
          <w:vertAlign w:val="superscript"/>
        </w:rPr>
        <w:t>9</w:t>
      </w:r>
      <w:r>
        <w:rPr>
          <w:noProof/>
        </w:rPr>
        <w:t>, P. Rosenberg</w:t>
      </w:r>
      <w:r>
        <w:rPr>
          <w:noProof/>
          <w:vertAlign w:val="superscript"/>
        </w:rPr>
        <w:t>7</w:t>
      </w:r>
      <w:r>
        <w:rPr>
          <w:noProof/>
        </w:rPr>
        <w:t>, A. C. Rudd</w:t>
      </w:r>
      <w:r>
        <w:rPr>
          <w:noProof/>
          <w:vertAlign w:val="superscript"/>
        </w:rPr>
        <w:t>4</w:t>
      </w:r>
      <w:r>
        <w:rPr>
          <w:noProof/>
        </w:rPr>
        <w:t>, D. M. Schultz</w:t>
      </w:r>
      <w:r>
        <w:rPr>
          <w:noProof/>
          <w:vertAlign w:val="superscript"/>
        </w:rPr>
        <w:t>2</w:t>
      </w:r>
      <w:r>
        <w:rPr>
          <w:noProof/>
        </w:rPr>
        <w:t>, R. Swinbank</w:t>
      </w:r>
      <w:r>
        <w:rPr>
          <w:noProof/>
          <w:vertAlign w:val="superscript"/>
        </w:rPr>
        <w:t>10</w:t>
      </w:r>
      <w:r>
        <w:rPr>
          <w:noProof/>
        </w:rPr>
        <w:t>, J. P.Taylor</w:t>
      </w:r>
      <w:r>
        <w:rPr>
          <w:noProof/>
          <w:vertAlign w:val="superscript"/>
        </w:rPr>
        <w:t>10</w:t>
      </w:r>
      <w:r>
        <w:rPr>
          <w:noProof/>
        </w:rPr>
        <w:t>, T. Trzeciak</w:t>
      </w:r>
      <w:r>
        <w:rPr>
          <w:noProof/>
          <w:vertAlign w:val="superscript"/>
        </w:rPr>
        <w:t>7</w:t>
      </w:r>
      <w:r>
        <w:rPr>
          <w:noProof/>
        </w:rPr>
        <w:t>, R. Tubbs</w:t>
      </w:r>
      <w:r>
        <w:rPr>
          <w:noProof/>
          <w:vertAlign w:val="superscript"/>
        </w:rPr>
        <w:t>9</w:t>
      </w:r>
      <w:r>
        <w:rPr>
          <w:noProof/>
        </w:rPr>
        <w:t>, A. K. Vance</w:t>
      </w:r>
      <w:r>
        <w:rPr>
          <w:noProof/>
          <w:vertAlign w:val="superscript"/>
        </w:rPr>
        <w:t>10</w:t>
      </w:r>
      <w:r>
        <w:rPr>
          <w:noProof/>
        </w:rPr>
        <w:t>, P.J. van Leeuwen</w:t>
      </w:r>
      <w:r>
        <w:rPr>
          <w:noProof/>
          <w:vertAlign w:val="superscript"/>
        </w:rPr>
        <w:t>5</w:t>
      </w:r>
      <w:r>
        <w:rPr>
          <w:noProof/>
        </w:rPr>
        <w:t>, A. Wellpott</w:t>
      </w:r>
      <w:r>
        <w:rPr>
          <w:noProof/>
          <w:vertAlign w:val="superscript"/>
        </w:rPr>
        <w:t>11</w:t>
      </w:r>
      <w:r>
        <w:rPr>
          <w:noProof/>
        </w:rPr>
        <w:t>, A. Woolley</w:t>
      </w:r>
      <w:r>
        <w:rPr>
          <w:noProof/>
          <w:vertAlign w:val="superscript"/>
        </w:rPr>
        <w:t>11</w:t>
      </w:r>
    </w:p>
    <w:p w:rsidR="00CB2213" w:rsidRDefault="00CB2213" w:rsidP="00CB2213">
      <w:pPr>
        <w:rPr>
          <w:noProof/>
        </w:rPr>
      </w:pPr>
    </w:p>
    <w:p w:rsidR="00CB2213" w:rsidRDefault="00CB2213" w:rsidP="00CB2213">
      <w:pPr>
        <w:rPr>
          <w:b/>
          <w:noProof/>
        </w:rPr>
      </w:pPr>
      <w:r>
        <w:rPr>
          <w:b/>
          <w:noProof/>
        </w:rPr>
        <w:t>AFFILIATIONS:</w:t>
      </w:r>
    </w:p>
    <w:p w:rsidR="00CB2213" w:rsidRDefault="00CB2213" w:rsidP="00CB2213">
      <w:pPr>
        <w:rPr>
          <w:noProof/>
        </w:rPr>
      </w:pPr>
      <w:r>
        <w:rPr>
          <w:noProof/>
          <w:vertAlign w:val="superscript"/>
        </w:rPr>
        <w:t>1</w:t>
      </w:r>
      <w:r>
        <w:rPr>
          <w:noProof/>
        </w:rPr>
        <w:t xml:space="preserve"> National Centre for Atmospheric Science (NCAS) , University of Manchester, Manchester, UK </w:t>
      </w:r>
    </w:p>
    <w:p w:rsidR="00CB2213" w:rsidRDefault="00CB2213" w:rsidP="00CB2213">
      <w:pPr>
        <w:rPr>
          <w:noProof/>
        </w:rPr>
      </w:pPr>
      <w:r>
        <w:rPr>
          <w:noProof/>
          <w:vertAlign w:val="superscript"/>
        </w:rPr>
        <w:t>2</w:t>
      </w:r>
      <w:r>
        <w:rPr>
          <w:noProof/>
        </w:rPr>
        <w:t xml:space="preserve"> Centre for Atmospheric Science, University of Manchester, Manchester, UK</w:t>
      </w:r>
    </w:p>
    <w:p w:rsidR="00CB2213" w:rsidRDefault="00CB2213" w:rsidP="00CB2213">
      <w:pPr>
        <w:rPr>
          <w:noProof/>
        </w:rPr>
      </w:pPr>
      <w:r>
        <w:rPr>
          <w:noProof/>
          <w:vertAlign w:val="superscript"/>
        </w:rPr>
        <w:t>3</w:t>
      </w:r>
      <w:r>
        <w:rPr>
          <w:noProof/>
        </w:rPr>
        <w:t xml:space="preserve"> NCAS, University of Reading, Reading, UK</w:t>
      </w:r>
    </w:p>
    <w:p w:rsidR="00CB2213" w:rsidRDefault="00CB2213" w:rsidP="00CB2213">
      <w:pPr>
        <w:rPr>
          <w:noProof/>
        </w:rPr>
      </w:pPr>
      <w:r>
        <w:rPr>
          <w:noProof/>
          <w:vertAlign w:val="superscript"/>
        </w:rPr>
        <w:t>4</w:t>
      </w:r>
      <w:r>
        <w:rPr>
          <w:noProof/>
        </w:rPr>
        <w:t xml:space="preserve"> </w:t>
      </w:r>
      <w:ins w:id="0" w:author="Oscar Martinez-Alvarado" w:date="2013-12-19T14:35:00Z">
        <w:r w:rsidR="009A1D5B">
          <w:rPr>
            <w:noProof/>
          </w:rPr>
          <w:t xml:space="preserve">Department of Meteorology, </w:t>
        </w:r>
      </w:ins>
      <w:r>
        <w:rPr>
          <w:noProof/>
        </w:rPr>
        <w:t>University of Reading, Reading, UK</w:t>
      </w:r>
    </w:p>
    <w:p w:rsidR="00CB2213" w:rsidRPr="00C21212" w:rsidRDefault="00CB2213" w:rsidP="00CB2213">
      <w:pPr>
        <w:rPr>
          <w:noProof/>
        </w:rPr>
      </w:pPr>
      <w:r>
        <w:rPr>
          <w:noProof/>
          <w:vertAlign w:val="superscript"/>
        </w:rPr>
        <w:t>5</w:t>
      </w:r>
      <w:r>
        <w:rPr>
          <w:noProof/>
        </w:rPr>
        <w:t xml:space="preserve"> National Centre for Earth Observation (NCEO), University of Reading, Reading, UK</w:t>
      </w:r>
    </w:p>
    <w:p w:rsidR="00CB2213" w:rsidRDefault="00CB2213" w:rsidP="00CB2213">
      <w:pPr>
        <w:rPr>
          <w:noProof/>
        </w:rPr>
      </w:pPr>
      <w:r w:rsidRPr="00C21212">
        <w:rPr>
          <w:noProof/>
          <w:vertAlign w:val="superscript"/>
        </w:rPr>
        <w:t>6</w:t>
      </w:r>
      <w:r>
        <w:rPr>
          <w:noProof/>
        </w:rPr>
        <w:t xml:space="preserve"> </w:t>
      </w:r>
      <w:r w:rsidRPr="00C21212">
        <w:rPr>
          <w:noProof/>
        </w:rPr>
        <w:t>NCAS</w:t>
      </w:r>
      <w:r>
        <w:rPr>
          <w:noProof/>
        </w:rPr>
        <w:t>, University of Leeds, Leeds, UK</w:t>
      </w:r>
    </w:p>
    <w:p w:rsidR="00CB2213" w:rsidRDefault="00CB2213" w:rsidP="00CB2213">
      <w:pPr>
        <w:rPr>
          <w:noProof/>
        </w:rPr>
      </w:pPr>
      <w:r>
        <w:rPr>
          <w:noProof/>
          <w:vertAlign w:val="superscript"/>
        </w:rPr>
        <w:t xml:space="preserve">7 </w:t>
      </w:r>
      <w:r w:rsidRPr="00C21212">
        <w:rPr>
          <w:noProof/>
        </w:rPr>
        <w:t>School of Earth and Environment,</w:t>
      </w:r>
      <w:r>
        <w:rPr>
          <w:noProof/>
        </w:rPr>
        <w:t xml:space="preserve">University of Leeds, Leeds, UK </w:t>
      </w:r>
    </w:p>
    <w:p w:rsidR="00CB2213" w:rsidRDefault="00CB2213" w:rsidP="00CB2213">
      <w:pPr>
        <w:rPr>
          <w:noProof/>
        </w:rPr>
      </w:pPr>
      <w:r>
        <w:rPr>
          <w:noProof/>
          <w:vertAlign w:val="superscript"/>
        </w:rPr>
        <w:t>8</w:t>
      </w:r>
      <w:r>
        <w:rPr>
          <w:noProof/>
        </w:rPr>
        <w:t xml:space="preserve"> School of Environmental Science, University of East Anglia, Norwich, UK</w:t>
      </w:r>
    </w:p>
    <w:p w:rsidR="00CB2213" w:rsidRDefault="00CB2213" w:rsidP="00CB2213">
      <w:pPr>
        <w:rPr>
          <w:noProof/>
        </w:rPr>
      </w:pPr>
      <w:r>
        <w:rPr>
          <w:noProof/>
          <w:vertAlign w:val="superscript"/>
        </w:rPr>
        <w:t>9</w:t>
      </w:r>
      <w:r>
        <w:rPr>
          <w:noProof/>
        </w:rPr>
        <w:t xml:space="preserve"> Met Office, University of Reading, Reading, UK</w:t>
      </w:r>
    </w:p>
    <w:p w:rsidR="00CB2213" w:rsidRDefault="00CB2213" w:rsidP="00CB2213">
      <w:pPr>
        <w:rPr>
          <w:noProof/>
        </w:rPr>
      </w:pPr>
      <w:r>
        <w:rPr>
          <w:noProof/>
          <w:vertAlign w:val="superscript"/>
        </w:rPr>
        <w:t>10</w:t>
      </w:r>
      <w:r>
        <w:rPr>
          <w:noProof/>
        </w:rPr>
        <w:t xml:space="preserve"> Met Office, Exeter, UK</w:t>
      </w:r>
    </w:p>
    <w:p w:rsidR="00CB2213" w:rsidRDefault="00CB2213" w:rsidP="00CB2213">
      <w:pPr>
        <w:rPr>
          <w:noProof/>
        </w:rPr>
      </w:pPr>
      <w:r>
        <w:rPr>
          <w:noProof/>
          <w:vertAlign w:val="superscript"/>
        </w:rPr>
        <w:t>11</w:t>
      </w:r>
      <w:r>
        <w:rPr>
          <w:noProof/>
        </w:rPr>
        <w:t xml:space="preserve"> Facility for Airborne Atmospheric Measurement, Cranfield, UK</w:t>
      </w:r>
    </w:p>
    <w:p w:rsidR="00CB2213" w:rsidRPr="00515FE7" w:rsidRDefault="00CB2213" w:rsidP="00CB2213">
      <w:pPr>
        <w:rPr>
          <w:noProof/>
        </w:rPr>
      </w:pPr>
      <w:r>
        <w:rPr>
          <w:noProof/>
          <w:vertAlign w:val="superscript"/>
        </w:rPr>
        <w:t>12</w:t>
      </w:r>
      <w:r>
        <w:rPr>
          <w:noProof/>
        </w:rPr>
        <w:t xml:space="preserve"> KIT, Karlsruhe, Germany</w:t>
      </w:r>
    </w:p>
    <w:p w:rsidR="00CB2213" w:rsidRDefault="00CB2213">
      <w:pPr>
        <w:rPr>
          <w:sz w:val="24"/>
        </w:rPr>
      </w:pPr>
    </w:p>
    <w:p w:rsidR="006507A7" w:rsidRPr="00D8380E" w:rsidRDefault="007B07A2">
      <w:pPr>
        <w:rPr>
          <w:sz w:val="24"/>
        </w:rPr>
      </w:pPr>
      <w:r w:rsidRPr="00D8380E">
        <w:rPr>
          <w:sz w:val="24"/>
        </w:rPr>
        <w:t xml:space="preserve">Version </w:t>
      </w:r>
      <w:r w:rsidR="00B36A32">
        <w:rPr>
          <w:sz w:val="24"/>
        </w:rPr>
        <w:t>4.0</w:t>
      </w:r>
      <w:r w:rsidRPr="00D8380E">
        <w:rPr>
          <w:sz w:val="24"/>
        </w:rPr>
        <w:t xml:space="preserve">.      </w:t>
      </w:r>
      <w:r w:rsidR="00B36A32">
        <w:rPr>
          <w:sz w:val="24"/>
        </w:rPr>
        <w:t>13 Dec</w:t>
      </w:r>
      <w:r w:rsidR="00952FFC" w:rsidRPr="00D8380E">
        <w:rPr>
          <w:sz w:val="24"/>
        </w:rPr>
        <w:t xml:space="preserve"> 2013</w:t>
      </w:r>
    </w:p>
    <w:p w:rsidR="00CB2213" w:rsidRDefault="00CB2213">
      <w:pPr>
        <w:rPr>
          <w:rFonts w:ascii="Calibri" w:eastAsia="Calibri" w:hAnsi="Calibri" w:cs="Calibri"/>
          <w:b/>
          <w:sz w:val="24"/>
          <w:szCs w:val="24"/>
          <w:lang w:eastAsia="en-US"/>
        </w:rPr>
      </w:pPr>
      <w:r>
        <w:rPr>
          <w:rFonts w:ascii="Calibri" w:eastAsia="Calibri" w:hAnsi="Calibri" w:cs="Calibri"/>
          <w:b/>
          <w:sz w:val="24"/>
          <w:szCs w:val="24"/>
        </w:rPr>
        <w:br w:type="page"/>
      </w:r>
    </w:p>
    <w:p w:rsidR="00D8380E" w:rsidRPr="00D8380E" w:rsidRDefault="00D8380E" w:rsidP="00D8380E">
      <w:pPr>
        <w:pStyle w:val="PlainText"/>
        <w:rPr>
          <w:rFonts w:ascii="Calibri" w:eastAsia="Calibri" w:hAnsi="Calibri" w:cs="Calibri"/>
          <w:b/>
          <w:sz w:val="24"/>
          <w:szCs w:val="24"/>
        </w:rPr>
      </w:pPr>
      <w:r w:rsidRPr="00D8380E">
        <w:rPr>
          <w:rFonts w:ascii="Calibri" w:eastAsia="Calibri" w:hAnsi="Calibri" w:cs="Calibri"/>
          <w:b/>
          <w:sz w:val="24"/>
          <w:szCs w:val="24"/>
        </w:rPr>
        <w:lastRenderedPageBreak/>
        <w:t>Abstract</w:t>
      </w:r>
    </w:p>
    <w:p w:rsidR="00D8380E" w:rsidRPr="00D8380E" w:rsidRDefault="00D8380E" w:rsidP="00D8380E">
      <w:pPr>
        <w:pStyle w:val="PlainText"/>
        <w:spacing w:line="276" w:lineRule="auto"/>
        <w:rPr>
          <w:rFonts w:ascii="Calibri" w:eastAsia="Calibri" w:hAnsi="Calibri" w:cs="Calibri"/>
          <w:sz w:val="24"/>
          <w:szCs w:val="24"/>
        </w:rPr>
      </w:pPr>
      <w:r w:rsidRPr="00D8380E">
        <w:rPr>
          <w:rFonts w:ascii="Calibri" w:eastAsia="Calibri" w:hAnsi="Calibri" w:cs="Calibri"/>
          <w:sz w:val="24"/>
          <w:szCs w:val="24"/>
        </w:rPr>
        <w:t xml:space="preserve">The DIAMET (DIAbatic influences on Mesoscale structures in ExTratropical storms) project aims to improve forecasts of high-impact weather in extratropical cyclones, using field measurements, high-resolution numerical </w:t>
      </w:r>
      <w:commentRangeStart w:id="1"/>
      <w:proofErr w:type="spellStart"/>
      <w:r w:rsidRPr="00D8380E">
        <w:rPr>
          <w:rFonts w:ascii="Calibri" w:eastAsia="Calibri" w:hAnsi="Calibri" w:cs="Calibri"/>
          <w:sz w:val="24"/>
          <w:szCs w:val="24"/>
        </w:rPr>
        <w:t>mode</w:t>
      </w:r>
      <w:del w:id="2" w:author="Oscar Martinez-Alvarado" w:date="2013-12-19T14:42:00Z">
        <w:r w:rsidRPr="00D8380E" w:rsidDel="00A164FD">
          <w:rPr>
            <w:rFonts w:ascii="Calibri" w:eastAsia="Calibri" w:hAnsi="Calibri" w:cs="Calibri"/>
            <w:sz w:val="24"/>
            <w:szCs w:val="24"/>
          </w:rPr>
          <w:delText>l</w:delText>
        </w:r>
      </w:del>
      <w:r w:rsidRPr="00D8380E">
        <w:rPr>
          <w:rFonts w:ascii="Calibri" w:eastAsia="Calibri" w:hAnsi="Calibri" w:cs="Calibri"/>
          <w:sz w:val="24"/>
          <w:szCs w:val="24"/>
        </w:rPr>
        <w:t>ling</w:t>
      </w:r>
      <w:commentRangeEnd w:id="1"/>
      <w:proofErr w:type="spellEnd"/>
      <w:r w:rsidR="00A164FD">
        <w:rPr>
          <w:rStyle w:val="CommentReference"/>
          <w:rFonts w:asciiTheme="minorHAnsi" w:eastAsiaTheme="minorEastAsia" w:hAnsiTheme="minorHAnsi"/>
          <w:lang w:eastAsia="en-GB"/>
        </w:rPr>
        <w:commentReference w:id="1"/>
      </w:r>
      <w:r w:rsidRPr="00D8380E">
        <w:rPr>
          <w:rFonts w:ascii="Calibri" w:eastAsia="Calibri" w:hAnsi="Calibri" w:cs="Calibri"/>
          <w:sz w:val="24"/>
          <w:szCs w:val="24"/>
        </w:rPr>
        <w:t xml:space="preserve">, </w:t>
      </w:r>
      <w:r w:rsidR="008C48FB">
        <w:rPr>
          <w:rFonts w:ascii="Calibri" w:eastAsia="Calibri" w:hAnsi="Calibri" w:cs="Calibri"/>
          <w:sz w:val="24"/>
          <w:szCs w:val="24"/>
        </w:rPr>
        <w:t xml:space="preserve">and </w:t>
      </w:r>
      <w:r w:rsidRPr="00D8380E">
        <w:rPr>
          <w:rFonts w:ascii="Calibri" w:eastAsia="Calibri" w:hAnsi="Calibri" w:cs="Calibri"/>
          <w:sz w:val="24"/>
          <w:szCs w:val="24"/>
        </w:rPr>
        <w:t>improved design of ensemble forecasting and data assimilation systems. This article introduces DIAMET and presents some of the first results. Four field campaigns were conducted by the project, one of which, in late 2011, coincided with an exceptionally stormy period marked by a succession of severe windstorms in northwest Europe. For example, December 2011 had the highest monthly North Atlantic Oscillation index (2.52) of any December in the last 60 years</w:t>
      </w:r>
      <w:r w:rsidR="008C48FB">
        <w:rPr>
          <w:rFonts w:ascii="Calibri" w:eastAsia="Calibri" w:hAnsi="Calibri" w:cs="Calibri"/>
          <w:sz w:val="24"/>
          <w:szCs w:val="24"/>
        </w:rPr>
        <w:t xml:space="preserve">, meaning an unusually </w:t>
      </w:r>
      <w:r w:rsidR="00DF33A8">
        <w:rPr>
          <w:rFonts w:ascii="Calibri" w:eastAsia="Calibri" w:hAnsi="Calibri" w:cs="Calibri"/>
          <w:sz w:val="24"/>
          <w:szCs w:val="24"/>
        </w:rPr>
        <w:t>acti</w:t>
      </w:r>
      <w:r w:rsidR="008C48FB">
        <w:rPr>
          <w:rFonts w:ascii="Calibri" w:eastAsia="Calibri" w:hAnsi="Calibri" w:cs="Calibri"/>
          <w:sz w:val="24"/>
          <w:szCs w:val="24"/>
        </w:rPr>
        <w:t>ve North Atlantic jet stream</w:t>
      </w:r>
      <w:r w:rsidRPr="00D8380E">
        <w:rPr>
          <w:rFonts w:ascii="Calibri" w:eastAsia="Calibri" w:hAnsi="Calibri" w:cs="Calibri"/>
          <w:sz w:val="24"/>
          <w:szCs w:val="24"/>
        </w:rPr>
        <w:t>. Detailed observations of several of these storms were gathered using the UK’s BAe146 research aircraft and intensive ground-based measurements. As an example of the results obtained during the campaign we present observations of cyclone Friedhelm on 8 December 2011, when surface winds with gusts exceeding 30 m</w:t>
      </w:r>
      <w:ins w:id="3" w:author="Oscar Martinez-Alvarado" w:date="2013-12-19T16:01:00Z">
        <w:r w:rsidR="00D431F1">
          <w:rPr>
            <w:rFonts w:ascii="Calibri" w:eastAsia="Calibri" w:hAnsi="Calibri" w:cs="Calibri"/>
            <w:sz w:val="24"/>
            <w:szCs w:val="24"/>
          </w:rPr>
          <w:t xml:space="preserve"> </w:t>
        </w:r>
      </w:ins>
      <w:r w:rsidRPr="00D8380E">
        <w:rPr>
          <w:rFonts w:ascii="Calibri" w:eastAsia="Calibri" w:hAnsi="Calibri" w:cs="Calibri"/>
          <w:sz w:val="24"/>
          <w:szCs w:val="24"/>
        </w:rPr>
        <w:t>s</w:t>
      </w:r>
      <w:r w:rsidRPr="00D8380E">
        <w:rPr>
          <w:rFonts w:ascii="Calibri" w:eastAsia="Calibri" w:hAnsi="Calibri" w:cs="Calibri"/>
          <w:sz w:val="24"/>
          <w:szCs w:val="24"/>
          <w:vertAlign w:val="superscript"/>
        </w:rPr>
        <w:t>-1</w:t>
      </w:r>
      <w:r w:rsidRPr="00D8380E">
        <w:rPr>
          <w:rFonts w:ascii="Calibri" w:eastAsia="Calibri" w:hAnsi="Calibri" w:cs="Calibri"/>
          <w:sz w:val="24"/>
          <w:szCs w:val="24"/>
        </w:rPr>
        <w:t xml:space="preserve"> crossed central Scotland, leading to widespread disruption. </w:t>
      </w:r>
      <w:r w:rsidR="00DF33A8">
        <w:rPr>
          <w:rFonts w:ascii="Calibri" w:eastAsia="Calibri" w:hAnsi="Calibri" w:cs="Calibri"/>
          <w:sz w:val="24"/>
          <w:szCs w:val="24"/>
        </w:rPr>
        <w:t>Friedhelm</w:t>
      </w:r>
      <w:r w:rsidRPr="00D8380E">
        <w:rPr>
          <w:rFonts w:ascii="Calibri" w:eastAsia="Calibri" w:hAnsi="Calibri" w:cs="Calibri"/>
          <w:sz w:val="24"/>
          <w:szCs w:val="24"/>
        </w:rPr>
        <w:t xml:space="preserve"> was a storm that deepened 44 hPa in 24 hours and developed a pronounced bent-back front wrapping around the storm </w:t>
      </w:r>
      <w:proofErr w:type="spellStart"/>
      <w:r w:rsidRPr="00D8380E">
        <w:rPr>
          <w:rFonts w:ascii="Calibri" w:eastAsia="Calibri" w:hAnsi="Calibri" w:cs="Calibri"/>
          <w:sz w:val="24"/>
          <w:szCs w:val="24"/>
        </w:rPr>
        <w:t>center</w:t>
      </w:r>
      <w:proofErr w:type="spellEnd"/>
      <w:r w:rsidRPr="00D8380E">
        <w:rPr>
          <w:rFonts w:ascii="Calibri" w:eastAsia="Calibri" w:hAnsi="Calibri" w:cs="Calibri"/>
          <w:sz w:val="24"/>
          <w:szCs w:val="24"/>
        </w:rPr>
        <w:t xml:space="preserve">. We focus on the belt of strongest winds in the southern quadrant of the storm, finding </w:t>
      </w:r>
      <w:r w:rsidR="00DF33A8">
        <w:rPr>
          <w:rFonts w:ascii="Calibri" w:eastAsia="Calibri" w:hAnsi="Calibri" w:cs="Calibri"/>
          <w:sz w:val="24"/>
          <w:szCs w:val="24"/>
        </w:rPr>
        <w:t xml:space="preserve">that the strongest winds at 850 </w:t>
      </w:r>
      <w:del w:id="4" w:author="Oscar Martinez-Alvarado" w:date="2013-12-19T14:37:00Z">
        <w:r w:rsidR="00DF33A8" w:rsidDel="009A1D5B">
          <w:rPr>
            <w:rFonts w:ascii="Calibri" w:eastAsia="Calibri" w:hAnsi="Calibri" w:cs="Calibri"/>
            <w:sz w:val="24"/>
            <w:szCs w:val="24"/>
          </w:rPr>
          <w:delText xml:space="preserve">mb </w:delText>
        </w:r>
      </w:del>
      <w:commentRangeStart w:id="5"/>
      <w:ins w:id="6" w:author="Oscar Martinez-Alvarado" w:date="2013-12-19T14:37:00Z">
        <w:r w:rsidR="009A1D5B">
          <w:rPr>
            <w:rFonts w:ascii="Calibri" w:eastAsia="Calibri" w:hAnsi="Calibri" w:cs="Calibri"/>
            <w:sz w:val="24"/>
            <w:szCs w:val="24"/>
          </w:rPr>
          <w:t>hPa</w:t>
        </w:r>
        <w:commentRangeEnd w:id="5"/>
        <w:r w:rsidR="009A1D5B">
          <w:rPr>
            <w:rStyle w:val="CommentReference"/>
            <w:rFonts w:asciiTheme="minorHAnsi" w:eastAsiaTheme="minorEastAsia" w:hAnsiTheme="minorHAnsi"/>
            <w:lang w:eastAsia="en-GB"/>
          </w:rPr>
          <w:commentReference w:id="5"/>
        </w:r>
        <w:r w:rsidR="009A1D5B">
          <w:rPr>
            <w:rFonts w:ascii="Calibri" w:eastAsia="Calibri" w:hAnsi="Calibri" w:cs="Calibri"/>
            <w:sz w:val="24"/>
            <w:szCs w:val="24"/>
          </w:rPr>
          <w:t xml:space="preserve"> </w:t>
        </w:r>
      </w:ins>
      <w:r w:rsidR="00DF33A8">
        <w:rPr>
          <w:rFonts w:ascii="Calibri" w:eastAsia="Calibri" w:hAnsi="Calibri" w:cs="Calibri"/>
          <w:sz w:val="24"/>
          <w:szCs w:val="24"/>
        </w:rPr>
        <w:t>and the surface occurred between bands of showers</w:t>
      </w:r>
      <w:r w:rsidRPr="00D8380E">
        <w:rPr>
          <w:rFonts w:ascii="Calibri" w:eastAsia="Calibri" w:hAnsi="Calibri" w:cs="Calibri"/>
          <w:sz w:val="24"/>
          <w:szCs w:val="24"/>
        </w:rPr>
        <w:t xml:space="preserve">. High-resolution ensemble forecasts from the Met Office showed similar features, with the strongest winds aligned in linear swaths between the bands, suggesting that this phenomenon is in principle predictable. </w:t>
      </w:r>
    </w:p>
    <w:p w:rsidR="00D8380E" w:rsidRPr="00D8380E" w:rsidRDefault="00D8380E">
      <w:pPr>
        <w:rPr>
          <w:sz w:val="24"/>
        </w:rPr>
      </w:pPr>
    </w:p>
    <w:p w:rsidR="00BE3A15" w:rsidRPr="00D8380E" w:rsidRDefault="00F87BC4">
      <w:pPr>
        <w:rPr>
          <w:sz w:val="24"/>
        </w:rPr>
      </w:pPr>
      <w:r w:rsidRPr="00D8380E">
        <w:rPr>
          <w:b/>
          <w:sz w:val="24"/>
        </w:rPr>
        <w:t>Capsule:</w:t>
      </w:r>
      <w:r w:rsidRPr="00D8380E">
        <w:rPr>
          <w:sz w:val="24"/>
        </w:rPr>
        <w:t xml:space="preserve"> </w:t>
      </w:r>
      <w:r w:rsidR="00BE3A15" w:rsidRPr="00D8380E">
        <w:rPr>
          <w:sz w:val="24"/>
        </w:rPr>
        <w:t xml:space="preserve">New aircraft measurements, together with high-resolution </w:t>
      </w:r>
      <w:proofErr w:type="spellStart"/>
      <w:r w:rsidR="00BE3A15" w:rsidRPr="00D8380E">
        <w:rPr>
          <w:sz w:val="24"/>
        </w:rPr>
        <w:t>mode</w:t>
      </w:r>
      <w:del w:id="7" w:author="Oscar Martinez-Alvarado" w:date="2013-12-19T14:42:00Z">
        <w:r w:rsidR="00BE3A15" w:rsidRPr="00D8380E" w:rsidDel="00A164FD">
          <w:rPr>
            <w:sz w:val="24"/>
          </w:rPr>
          <w:delText>l</w:delText>
        </w:r>
      </w:del>
      <w:r w:rsidR="00BE3A15" w:rsidRPr="00D8380E">
        <w:rPr>
          <w:sz w:val="24"/>
        </w:rPr>
        <w:t>ling</w:t>
      </w:r>
      <w:proofErr w:type="spellEnd"/>
      <w:r w:rsidR="00BE3A15" w:rsidRPr="00D8380E">
        <w:rPr>
          <w:sz w:val="24"/>
        </w:rPr>
        <w:t xml:space="preserve">, reveal </w:t>
      </w:r>
      <w:r w:rsidR="00880462" w:rsidRPr="00D8380E">
        <w:rPr>
          <w:sz w:val="24"/>
        </w:rPr>
        <w:t>fine-scale</w:t>
      </w:r>
      <w:r w:rsidR="00BE3A15" w:rsidRPr="00D8380E">
        <w:rPr>
          <w:sz w:val="24"/>
        </w:rPr>
        <w:t xml:space="preserve"> </w:t>
      </w:r>
      <w:r w:rsidR="00DF33A8">
        <w:rPr>
          <w:sz w:val="24"/>
        </w:rPr>
        <w:t xml:space="preserve">wind </w:t>
      </w:r>
      <w:r w:rsidR="00BE3A15" w:rsidRPr="00D8380E">
        <w:rPr>
          <w:sz w:val="24"/>
        </w:rPr>
        <w:t xml:space="preserve">structure in </w:t>
      </w:r>
      <w:r w:rsidR="009139A7" w:rsidRPr="00D8380E">
        <w:rPr>
          <w:sz w:val="24"/>
        </w:rPr>
        <w:t xml:space="preserve">a </w:t>
      </w:r>
      <w:r w:rsidR="00BE3A15" w:rsidRPr="00D8380E">
        <w:rPr>
          <w:sz w:val="24"/>
        </w:rPr>
        <w:t>severe extratropical windstorm.</w:t>
      </w:r>
    </w:p>
    <w:p w:rsidR="006507A7" w:rsidRPr="00D8380E" w:rsidRDefault="006507A7" w:rsidP="00CF2C31">
      <w:pPr>
        <w:pStyle w:val="ListParagraph"/>
        <w:numPr>
          <w:ilvl w:val="0"/>
          <w:numId w:val="5"/>
        </w:numPr>
        <w:rPr>
          <w:b/>
          <w:sz w:val="24"/>
        </w:rPr>
      </w:pPr>
      <w:r w:rsidRPr="00D8380E">
        <w:rPr>
          <w:b/>
          <w:sz w:val="24"/>
        </w:rPr>
        <w:t>Introduction</w:t>
      </w:r>
    </w:p>
    <w:p w:rsidR="00DB77AF" w:rsidRPr="00D8380E" w:rsidRDefault="007B27DD" w:rsidP="00952FFC">
      <w:pPr>
        <w:rPr>
          <w:rFonts w:cstheme="minorHAnsi"/>
          <w:sz w:val="24"/>
        </w:rPr>
      </w:pPr>
      <w:r w:rsidRPr="00D8380E">
        <w:rPr>
          <w:rFonts w:cstheme="minorHAnsi"/>
          <w:sz w:val="24"/>
        </w:rPr>
        <w:t xml:space="preserve">Extratropical cyclones approaching </w:t>
      </w:r>
      <w:r w:rsidR="00DF33A8">
        <w:rPr>
          <w:rFonts w:cstheme="minorHAnsi"/>
          <w:sz w:val="24"/>
        </w:rPr>
        <w:t xml:space="preserve">Western Europe </w:t>
      </w:r>
      <w:r w:rsidRPr="00D8380E">
        <w:rPr>
          <w:rFonts w:cstheme="minorHAnsi"/>
          <w:sz w:val="24"/>
        </w:rPr>
        <w:t xml:space="preserve">along the North Atlantic </w:t>
      </w:r>
      <w:proofErr w:type="spellStart"/>
      <w:r w:rsidRPr="00D8380E">
        <w:rPr>
          <w:rFonts w:cstheme="minorHAnsi"/>
          <w:sz w:val="24"/>
        </w:rPr>
        <w:t>stormtrack</w:t>
      </w:r>
      <w:proofErr w:type="spellEnd"/>
      <w:r w:rsidRPr="00D8380E">
        <w:rPr>
          <w:rFonts w:cstheme="minorHAnsi"/>
          <w:sz w:val="24"/>
        </w:rPr>
        <w:t xml:space="preserve"> are a major cause of d</w:t>
      </w:r>
      <w:r w:rsidR="00844E71" w:rsidRPr="00D8380E">
        <w:rPr>
          <w:rFonts w:cstheme="minorHAnsi"/>
          <w:sz w:val="24"/>
        </w:rPr>
        <w:t>amaging winds and heavy pr</w:t>
      </w:r>
      <w:r w:rsidRPr="00D8380E">
        <w:rPr>
          <w:rFonts w:cstheme="minorHAnsi"/>
          <w:sz w:val="24"/>
        </w:rPr>
        <w:t>ecipitation</w:t>
      </w:r>
      <w:r w:rsidR="00844E71" w:rsidRPr="00D8380E">
        <w:rPr>
          <w:rFonts w:cstheme="minorHAnsi"/>
          <w:sz w:val="24"/>
        </w:rPr>
        <w:t xml:space="preserve">. </w:t>
      </w:r>
      <w:r w:rsidRPr="00D8380E">
        <w:rPr>
          <w:rFonts w:cstheme="minorHAnsi"/>
          <w:sz w:val="24"/>
        </w:rPr>
        <w:t>A particular problem in forecasting these cyclones is that the</w:t>
      </w:r>
      <w:r w:rsidRPr="00D8380E">
        <w:rPr>
          <w:rFonts w:cs="Calibri"/>
          <w:sz w:val="24"/>
        </w:rPr>
        <w:t xml:space="preserve"> highest-impact weather within them arises from mesoscale structures such as fronts </w:t>
      </w:r>
      <w:r w:rsidR="00C164FA" w:rsidRPr="00D8380E">
        <w:rPr>
          <w:rFonts w:cs="Calibri"/>
          <w:sz w:val="24"/>
        </w:rPr>
        <w:t>and</w:t>
      </w:r>
      <w:r w:rsidRPr="00D8380E">
        <w:rPr>
          <w:rFonts w:cs="Calibri"/>
          <w:sz w:val="24"/>
        </w:rPr>
        <w:t xml:space="preserve"> bands of strong winds</w:t>
      </w:r>
      <w:r w:rsidR="00095121" w:rsidRPr="00D8380E">
        <w:rPr>
          <w:rFonts w:cstheme="minorHAnsi"/>
          <w:sz w:val="24"/>
        </w:rPr>
        <w:t xml:space="preserve">. </w:t>
      </w:r>
      <w:r w:rsidR="001222BE" w:rsidRPr="00D8380E">
        <w:rPr>
          <w:rFonts w:cstheme="minorHAnsi"/>
          <w:sz w:val="24"/>
        </w:rPr>
        <w:t>These</w:t>
      </w:r>
      <w:r w:rsidR="00DB77AF" w:rsidRPr="00D8380E">
        <w:rPr>
          <w:rFonts w:cstheme="minorHAnsi"/>
          <w:sz w:val="24"/>
        </w:rPr>
        <w:t xml:space="preserve"> structures are influenced by</w:t>
      </w:r>
      <w:r w:rsidR="00ED6C85" w:rsidRPr="00D8380E">
        <w:rPr>
          <w:rFonts w:cstheme="minorHAnsi"/>
          <w:sz w:val="24"/>
        </w:rPr>
        <w:t xml:space="preserve"> diabatic </w:t>
      </w:r>
      <w:r w:rsidR="00DB77AF" w:rsidRPr="00D8380E">
        <w:rPr>
          <w:rFonts w:cstheme="minorHAnsi"/>
          <w:sz w:val="24"/>
        </w:rPr>
        <w:t xml:space="preserve">processes </w:t>
      </w:r>
      <w:r w:rsidR="00880462" w:rsidRPr="00D8380E">
        <w:rPr>
          <w:rFonts w:cstheme="minorHAnsi"/>
          <w:sz w:val="24"/>
        </w:rPr>
        <w:t>(</w:t>
      </w:r>
      <w:r w:rsidR="000E6877" w:rsidRPr="00D8380E">
        <w:rPr>
          <w:rFonts w:cstheme="minorHAnsi"/>
          <w:sz w:val="24"/>
        </w:rPr>
        <w:t>those</w:t>
      </w:r>
      <w:r w:rsidR="00C164FA" w:rsidRPr="00D8380E">
        <w:rPr>
          <w:rFonts w:cstheme="minorHAnsi"/>
          <w:sz w:val="24"/>
        </w:rPr>
        <w:t xml:space="preserve"> </w:t>
      </w:r>
      <w:r w:rsidR="00DB77AF" w:rsidRPr="00D8380E">
        <w:rPr>
          <w:rFonts w:cstheme="minorHAnsi"/>
          <w:sz w:val="24"/>
        </w:rPr>
        <w:t>which add or remove heat from the air</w:t>
      </w:r>
      <w:r w:rsidR="00880462" w:rsidRPr="00D8380E">
        <w:rPr>
          <w:rFonts w:cstheme="minorHAnsi"/>
          <w:sz w:val="24"/>
        </w:rPr>
        <w:t>)</w:t>
      </w:r>
      <w:r w:rsidR="001222BE" w:rsidRPr="00D8380E">
        <w:rPr>
          <w:rFonts w:cstheme="minorHAnsi"/>
          <w:sz w:val="24"/>
        </w:rPr>
        <w:t xml:space="preserve"> such as</w:t>
      </w:r>
      <w:r w:rsidR="00ED6C85" w:rsidRPr="00D8380E">
        <w:rPr>
          <w:rFonts w:cstheme="minorHAnsi"/>
          <w:sz w:val="24"/>
        </w:rPr>
        <w:t xml:space="preserve"> latent heating and cooling associated with </w:t>
      </w:r>
      <w:r w:rsidR="00C164FA" w:rsidRPr="00D8380E">
        <w:rPr>
          <w:rFonts w:cstheme="minorHAnsi"/>
          <w:sz w:val="24"/>
        </w:rPr>
        <w:t>phase changes of water,</w:t>
      </w:r>
      <w:r w:rsidR="00DB77AF" w:rsidRPr="00D8380E">
        <w:rPr>
          <w:rFonts w:cstheme="minorHAnsi"/>
          <w:sz w:val="24"/>
        </w:rPr>
        <w:t xml:space="preserve"> </w:t>
      </w:r>
      <w:r w:rsidR="00880462" w:rsidRPr="00D8380E">
        <w:rPr>
          <w:rFonts w:cstheme="minorHAnsi"/>
          <w:sz w:val="24"/>
        </w:rPr>
        <w:t>f</w:t>
      </w:r>
      <w:r w:rsidR="00DB77AF" w:rsidRPr="00D8380E">
        <w:rPr>
          <w:rFonts w:cstheme="minorHAnsi"/>
          <w:sz w:val="24"/>
        </w:rPr>
        <w:t>luxes of heat and moisture from the Earth’s surface</w:t>
      </w:r>
      <w:r w:rsidR="00801ADB" w:rsidRPr="00D8380E">
        <w:rPr>
          <w:rFonts w:cstheme="minorHAnsi"/>
          <w:sz w:val="24"/>
        </w:rPr>
        <w:t>,</w:t>
      </w:r>
      <w:r w:rsidR="00880462" w:rsidRPr="00D8380E">
        <w:rPr>
          <w:rFonts w:cstheme="minorHAnsi"/>
          <w:sz w:val="24"/>
        </w:rPr>
        <w:t xml:space="preserve"> and radiative flux convergence</w:t>
      </w:r>
      <w:r w:rsidR="00ED6C85" w:rsidRPr="00D8380E">
        <w:rPr>
          <w:rFonts w:cstheme="minorHAnsi"/>
          <w:sz w:val="24"/>
        </w:rPr>
        <w:t xml:space="preserve">. </w:t>
      </w:r>
      <w:r w:rsidR="000E6877" w:rsidRPr="00D8380E">
        <w:rPr>
          <w:rFonts w:cstheme="minorHAnsi"/>
          <w:sz w:val="24"/>
        </w:rPr>
        <w:t xml:space="preserve">Key elements </w:t>
      </w:r>
      <w:r w:rsidR="001222BE" w:rsidRPr="00D8380E">
        <w:rPr>
          <w:rFonts w:cstheme="minorHAnsi"/>
          <w:sz w:val="24"/>
        </w:rPr>
        <w:t>in diabatic</w:t>
      </w:r>
      <w:r w:rsidR="000E6877" w:rsidRPr="00D8380E">
        <w:rPr>
          <w:rFonts w:cstheme="minorHAnsi"/>
          <w:sz w:val="24"/>
        </w:rPr>
        <w:t xml:space="preserve"> processes are turbulence, convection and cloud physics –</w:t>
      </w:r>
      <w:r w:rsidR="001222BE" w:rsidRPr="00D8380E">
        <w:rPr>
          <w:rFonts w:cstheme="minorHAnsi"/>
          <w:sz w:val="24"/>
        </w:rPr>
        <w:t xml:space="preserve"> </w:t>
      </w:r>
      <w:r w:rsidR="000E6877" w:rsidRPr="00D8380E">
        <w:rPr>
          <w:rFonts w:cstheme="minorHAnsi"/>
          <w:sz w:val="24"/>
        </w:rPr>
        <w:t xml:space="preserve">small-scale phenomena which cannot be </w:t>
      </w:r>
      <w:r w:rsidR="00C164FA" w:rsidRPr="00D8380E">
        <w:rPr>
          <w:rFonts w:cstheme="minorHAnsi"/>
          <w:sz w:val="24"/>
        </w:rPr>
        <w:t>represented</w:t>
      </w:r>
      <w:r w:rsidR="00ED6C85" w:rsidRPr="00D8380E">
        <w:rPr>
          <w:rFonts w:cstheme="minorHAnsi"/>
          <w:sz w:val="24"/>
        </w:rPr>
        <w:t xml:space="preserve"> </w:t>
      </w:r>
      <w:r w:rsidR="000E6877" w:rsidRPr="00D8380E">
        <w:rPr>
          <w:rFonts w:cstheme="minorHAnsi"/>
          <w:sz w:val="24"/>
        </w:rPr>
        <w:t xml:space="preserve">explicitly </w:t>
      </w:r>
      <w:r w:rsidR="006416A1" w:rsidRPr="00D8380E">
        <w:rPr>
          <w:rFonts w:cstheme="minorHAnsi"/>
          <w:sz w:val="24"/>
        </w:rPr>
        <w:t>in numerical weather prediction models</w:t>
      </w:r>
      <w:r w:rsidR="000E6877" w:rsidRPr="00D8380E">
        <w:rPr>
          <w:rFonts w:cstheme="minorHAnsi"/>
          <w:sz w:val="24"/>
        </w:rPr>
        <w:t>. They must therefore be parameterised</w:t>
      </w:r>
      <w:r w:rsidR="00DB77AF" w:rsidRPr="00D8380E">
        <w:rPr>
          <w:rFonts w:cstheme="minorHAnsi"/>
          <w:sz w:val="24"/>
        </w:rPr>
        <w:t xml:space="preserve">, </w:t>
      </w:r>
      <w:r w:rsidR="000E6877" w:rsidRPr="00D8380E">
        <w:rPr>
          <w:rFonts w:cstheme="minorHAnsi"/>
          <w:sz w:val="24"/>
        </w:rPr>
        <w:t>introducing a</w:t>
      </w:r>
      <w:r w:rsidR="00DB77AF" w:rsidRPr="00D8380E">
        <w:rPr>
          <w:rFonts w:cstheme="minorHAnsi"/>
          <w:sz w:val="24"/>
        </w:rPr>
        <w:t xml:space="preserve"> source of </w:t>
      </w:r>
      <w:r w:rsidR="000E6877" w:rsidRPr="00D8380E">
        <w:rPr>
          <w:rFonts w:cstheme="minorHAnsi"/>
          <w:sz w:val="24"/>
        </w:rPr>
        <w:t xml:space="preserve">systematic </w:t>
      </w:r>
      <w:r w:rsidR="00DB77AF" w:rsidRPr="00D8380E">
        <w:rPr>
          <w:rFonts w:cstheme="minorHAnsi"/>
          <w:sz w:val="24"/>
        </w:rPr>
        <w:t xml:space="preserve">uncertainty in the models. Detailed observations of real events are needed to </w:t>
      </w:r>
      <w:r w:rsidR="00880462" w:rsidRPr="00D8380E">
        <w:rPr>
          <w:rFonts w:cs="Calibri"/>
          <w:sz w:val="24"/>
        </w:rPr>
        <w:t xml:space="preserve">test the models and ultimately to </w:t>
      </w:r>
      <w:r w:rsidR="00880462" w:rsidRPr="00D8380E">
        <w:rPr>
          <w:rFonts w:cstheme="minorHAnsi"/>
          <w:sz w:val="24"/>
        </w:rPr>
        <w:t xml:space="preserve">improve the </w:t>
      </w:r>
      <w:r w:rsidR="001222BE" w:rsidRPr="00D8380E">
        <w:rPr>
          <w:rFonts w:cstheme="minorHAnsi"/>
          <w:sz w:val="24"/>
        </w:rPr>
        <w:t>parameterisation</w:t>
      </w:r>
      <w:r w:rsidR="005620F1" w:rsidRPr="00D8380E">
        <w:rPr>
          <w:rFonts w:cstheme="minorHAnsi"/>
          <w:sz w:val="24"/>
        </w:rPr>
        <w:t xml:space="preserve"> of small-scale processes</w:t>
      </w:r>
      <w:r w:rsidR="00DB77AF" w:rsidRPr="00D8380E">
        <w:rPr>
          <w:rFonts w:cstheme="minorHAnsi"/>
          <w:sz w:val="24"/>
        </w:rPr>
        <w:t>.</w:t>
      </w:r>
    </w:p>
    <w:p w:rsidR="00B67959" w:rsidRPr="00D8380E" w:rsidRDefault="007A7416" w:rsidP="00952FFC">
      <w:pPr>
        <w:rPr>
          <w:rFonts w:cstheme="minorHAnsi"/>
          <w:sz w:val="24"/>
        </w:rPr>
      </w:pPr>
      <w:r w:rsidRPr="00D8380E">
        <w:rPr>
          <w:rFonts w:cstheme="minorHAnsi"/>
          <w:sz w:val="24"/>
        </w:rPr>
        <w:t xml:space="preserve">Here </w:t>
      </w:r>
      <w:r w:rsidR="006507A7" w:rsidRPr="00D8380E">
        <w:rPr>
          <w:rFonts w:cstheme="minorHAnsi"/>
          <w:sz w:val="24"/>
        </w:rPr>
        <w:t>we report on initial results from the DIAMET (DIAbatic influences on Mesoscale structures in ExTratropical storms</w:t>
      </w:r>
      <w:r w:rsidR="004E0A6F" w:rsidRPr="00D8380E">
        <w:rPr>
          <w:rFonts w:cstheme="minorHAnsi"/>
          <w:sz w:val="24"/>
        </w:rPr>
        <w:t xml:space="preserve">) project, which aims to </w:t>
      </w:r>
      <w:r w:rsidR="00B201E5" w:rsidRPr="00D8380E">
        <w:rPr>
          <w:rFonts w:cstheme="minorHAnsi"/>
          <w:sz w:val="24"/>
        </w:rPr>
        <w:t>improve ou</w:t>
      </w:r>
      <w:r w:rsidR="004E0A6F" w:rsidRPr="00D8380E">
        <w:rPr>
          <w:rFonts w:cstheme="minorHAnsi"/>
          <w:sz w:val="24"/>
        </w:rPr>
        <w:t>r understanding and predict</w:t>
      </w:r>
      <w:r w:rsidR="001222BE" w:rsidRPr="00D8380E">
        <w:rPr>
          <w:rFonts w:cstheme="minorHAnsi"/>
          <w:sz w:val="24"/>
        </w:rPr>
        <w:t>ions</w:t>
      </w:r>
      <w:r w:rsidR="004E0A6F" w:rsidRPr="00D8380E">
        <w:rPr>
          <w:rFonts w:cstheme="minorHAnsi"/>
          <w:sz w:val="24"/>
        </w:rPr>
        <w:t xml:space="preserve"> </w:t>
      </w:r>
      <w:r w:rsidR="001222BE" w:rsidRPr="00D8380E">
        <w:rPr>
          <w:rFonts w:cstheme="minorHAnsi"/>
          <w:sz w:val="24"/>
        </w:rPr>
        <w:t>of</w:t>
      </w:r>
      <w:r w:rsidR="00B201E5" w:rsidRPr="00D8380E">
        <w:rPr>
          <w:rFonts w:cstheme="minorHAnsi"/>
          <w:sz w:val="24"/>
        </w:rPr>
        <w:t xml:space="preserve"> mesoscale structures within </w:t>
      </w:r>
      <w:r w:rsidR="00DF33A8">
        <w:rPr>
          <w:rFonts w:cstheme="minorHAnsi"/>
          <w:sz w:val="24"/>
        </w:rPr>
        <w:t>extratropical cyclones</w:t>
      </w:r>
      <w:r w:rsidR="00B201E5" w:rsidRPr="00D8380E">
        <w:rPr>
          <w:rFonts w:cstheme="minorHAnsi"/>
          <w:sz w:val="24"/>
        </w:rPr>
        <w:t xml:space="preserve"> by means of field mea</w:t>
      </w:r>
      <w:r w:rsidR="00DF33A8">
        <w:rPr>
          <w:rFonts w:cstheme="minorHAnsi"/>
          <w:sz w:val="24"/>
        </w:rPr>
        <w:t xml:space="preserve">surements, high-resolution </w:t>
      </w:r>
      <w:proofErr w:type="spellStart"/>
      <w:r w:rsidR="00DF33A8">
        <w:rPr>
          <w:rFonts w:cstheme="minorHAnsi"/>
          <w:sz w:val="24"/>
        </w:rPr>
        <w:t>mode</w:t>
      </w:r>
      <w:r w:rsidR="00B201E5" w:rsidRPr="00D8380E">
        <w:rPr>
          <w:rFonts w:cstheme="minorHAnsi"/>
          <w:sz w:val="24"/>
        </w:rPr>
        <w:t>ling</w:t>
      </w:r>
      <w:proofErr w:type="spellEnd"/>
      <w:r w:rsidR="00B201E5" w:rsidRPr="00D8380E">
        <w:rPr>
          <w:rFonts w:cstheme="minorHAnsi"/>
          <w:sz w:val="24"/>
        </w:rPr>
        <w:t xml:space="preserve"> and improved </w:t>
      </w:r>
      <w:r w:rsidR="004E0A6F" w:rsidRPr="00D8380E">
        <w:rPr>
          <w:rFonts w:cstheme="minorHAnsi"/>
          <w:sz w:val="24"/>
        </w:rPr>
        <w:t xml:space="preserve">design of ensemble forecasting and </w:t>
      </w:r>
      <w:r w:rsidR="00B201E5" w:rsidRPr="00D8380E">
        <w:rPr>
          <w:rFonts w:cstheme="minorHAnsi"/>
          <w:sz w:val="24"/>
        </w:rPr>
        <w:t>data assimilation</w:t>
      </w:r>
      <w:r w:rsidR="004E0A6F" w:rsidRPr="00D8380E">
        <w:rPr>
          <w:rFonts w:cstheme="minorHAnsi"/>
          <w:sz w:val="24"/>
        </w:rPr>
        <w:t xml:space="preserve"> systems</w:t>
      </w:r>
      <w:r w:rsidR="00B201E5" w:rsidRPr="00D8380E">
        <w:rPr>
          <w:rFonts w:cstheme="minorHAnsi"/>
          <w:sz w:val="24"/>
        </w:rPr>
        <w:t xml:space="preserve">. </w:t>
      </w:r>
      <w:r w:rsidR="00DB77AF" w:rsidRPr="00D8380E">
        <w:rPr>
          <w:rFonts w:cstheme="minorHAnsi"/>
          <w:sz w:val="24"/>
        </w:rPr>
        <w:t>T</w:t>
      </w:r>
      <w:r w:rsidR="00051D03" w:rsidRPr="00D8380E">
        <w:rPr>
          <w:rFonts w:cstheme="minorHAnsi"/>
          <w:sz w:val="24"/>
        </w:rPr>
        <w:t xml:space="preserve">he </w:t>
      </w:r>
      <w:r w:rsidR="00880462" w:rsidRPr="00D8380E">
        <w:rPr>
          <w:rFonts w:cstheme="minorHAnsi"/>
          <w:sz w:val="24"/>
        </w:rPr>
        <w:t>project</w:t>
      </w:r>
      <w:r w:rsidR="00B67959" w:rsidRPr="00D8380E">
        <w:rPr>
          <w:rFonts w:cstheme="minorHAnsi"/>
          <w:sz w:val="24"/>
        </w:rPr>
        <w:t xml:space="preserve"> </w:t>
      </w:r>
      <w:r w:rsidR="00DB77AF" w:rsidRPr="00D8380E">
        <w:rPr>
          <w:rFonts w:cstheme="minorHAnsi"/>
          <w:sz w:val="24"/>
        </w:rPr>
        <w:t>includes</w:t>
      </w:r>
      <w:r w:rsidR="00B67959" w:rsidRPr="00D8380E">
        <w:rPr>
          <w:rFonts w:cstheme="minorHAnsi"/>
          <w:sz w:val="24"/>
        </w:rPr>
        <w:t xml:space="preserve"> evaluation of Met Office </w:t>
      </w:r>
      <w:r w:rsidR="00DB77AF" w:rsidRPr="00D8380E">
        <w:rPr>
          <w:rFonts w:cstheme="minorHAnsi"/>
          <w:sz w:val="24"/>
        </w:rPr>
        <w:t xml:space="preserve">high-resolution </w:t>
      </w:r>
      <w:r w:rsidR="00B67959" w:rsidRPr="00D8380E">
        <w:rPr>
          <w:rFonts w:cstheme="minorHAnsi"/>
          <w:sz w:val="24"/>
        </w:rPr>
        <w:t xml:space="preserve">ensemble </w:t>
      </w:r>
      <w:r w:rsidR="00DB77AF" w:rsidRPr="00D8380E">
        <w:rPr>
          <w:rFonts w:cstheme="minorHAnsi"/>
          <w:sz w:val="24"/>
        </w:rPr>
        <w:t>forecasts</w:t>
      </w:r>
      <w:r w:rsidR="00472517" w:rsidRPr="00D8380E">
        <w:rPr>
          <w:rFonts w:cstheme="minorHAnsi"/>
          <w:sz w:val="24"/>
        </w:rPr>
        <w:t>, the</w:t>
      </w:r>
      <w:r w:rsidR="00B67959" w:rsidRPr="00D8380E">
        <w:rPr>
          <w:rFonts w:cstheme="minorHAnsi"/>
          <w:sz w:val="24"/>
        </w:rPr>
        <w:t xml:space="preserve"> skill in </w:t>
      </w:r>
      <w:r w:rsidR="00B67959" w:rsidRPr="00D8380E">
        <w:rPr>
          <w:rFonts w:cstheme="minorHAnsi"/>
          <w:sz w:val="24"/>
        </w:rPr>
        <w:lastRenderedPageBreak/>
        <w:t>probability forecasts of mes</w:t>
      </w:r>
      <w:r w:rsidR="00880462" w:rsidRPr="00D8380E">
        <w:rPr>
          <w:rFonts w:cstheme="minorHAnsi"/>
          <w:sz w:val="24"/>
        </w:rPr>
        <w:t>oscale structures</w:t>
      </w:r>
      <w:r w:rsidR="00B67959" w:rsidRPr="00D8380E">
        <w:rPr>
          <w:rFonts w:cstheme="minorHAnsi"/>
          <w:sz w:val="24"/>
        </w:rPr>
        <w:t>, the stochastic physics scheme used in the ensemble and the ability of the model to represent the structures that bring high impact weather.</w:t>
      </w:r>
    </w:p>
    <w:p w:rsidR="00801ADB" w:rsidRPr="00D8380E" w:rsidRDefault="00051D03" w:rsidP="001222BE">
      <w:pPr>
        <w:rPr>
          <w:rFonts w:cstheme="minorHAnsi"/>
          <w:sz w:val="24"/>
        </w:rPr>
      </w:pPr>
      <w:r w:rsidRPr="00D8380E">
        <w:rPr>
          <w:rFonts w:cstheme="minorHAnsi"/>
          <w:sz w:val="24"/>
        </w:rPr>
        <w:t>One</w:t>
      </w:r>
      <w:r w:rsidR="004A754C" w:rsidRPr="00D8380E">
        <w:rPr>
          <w:rFonts w:cstheme="minorHAnsi"/>
          <w:sz w:val="24"/>
        </w:rPr>
        <w:t xml:space="preserve"> of the DIAMET field </w:t>
      </w:r>
      <w:r w:rsidRPr="00D8380E">
        <w:rPr>
          <w:rFonts w:cstheme="minorHAnsi"/>
          <w:sz w:val="24"/>
        </w:rPr>
        <w:t>campaigns</w:t>
      </w:r>
      <w:r w:rsidR="004A754C" w:rsidRPr="00D8380E">
        <w:rPr>
          <w:rFonts w:cstheme="minorHAnsi"/>
          <w:sz w:val="24"/>
        </w:rPr>
        <w:t xml:space="preserve"> </w:t>
      </w:r>
      <w:r w:rsidR="00DF33A8">
        <w:rPr>
          <w:rFonts w:cstheme="minorHAnsi"/>
          <w:sz w:val="24"/>
        </w:rPr>
        <w:t>was conducted during</w:t>
      </w:r>
      <w:r w:rsidR="004A754C" w:rsidRPr="00D8380E">
        <w:rPr>
          <w:rFonts w:cstheme="minorHAnsi"/>
          <w:sz w:val="24"/>
        </w:rPr>
        <w:t xml:space="preserve"> a period of particularly intense storm activity in the North Atlantic sector, which we discuss further in section 3. As an example of an intense storm, and to illustrate the </w:t>
      </w:r>
      <w:r w:rsidRPr="00D8380E">
        <w:rPr>
          <w:rFonts w:cstheme="minorHAnsi"/>
          <w:sz w:val="24"/>
        </w:rPr>
        <w:t>results obtained by DIAMET</w:t>
      </w:r>
      <w:r w:rsidR="004A754C" w:rsidRPr="00D8380E">
        <w:rPr>
          <w:rFonts w:cstheme="minorHAnsi"/>
          <w:sz w:val="24"/>
        </w:rPr>
        <w:t>, we present a more detailed study in Section 4 of Cyclone Friedhelm on 8 December 2011.</w:t>
      </w:r>
      <w:r w:rsidR="00B67959" w:rsidRPr="00D8380E">
        <w:rPr>
          <w:rFonts w:cstheme="minorHAnsi"/>
          <w:sz w:val="24"/>
        </w:rPr>
        <w:t xml:space="preserve"> </w:t>
      </w:r>
      <w:r w:rsidR="00D0290A" w:rsidRPr="00D8380E">
        <w:rPr>
          <w:rFonts w:cstheme="minorHAnsi"/>
          <w:sz w:val="24"/>
        </w:rPr>
        <w:t xml:space="preserve">The </w:t>
      </w:r>
      <w:r w:rsidR="004A754C" w:rsidRPr="00D8380E">
        <w:rPr>
          <w:rFonts w:cstheme="minorHAnsi"/>
          <w:sz w:val="24"/>
        </w:rPr>
        <w:t xml:space="preserve">strongest low-level winds in this storm occurred </w:t>
      </w:r>
      <w:r w:rsidR="00B67959" w:rsidRPr="00D8380E">
        <w:rPr>
          <w:rFonts w:cstheme="minorHAnsi"/>
          <w:sz w:val="24"/>
        </w:rPr>
        <w:t>on its south</w:t>
      </w:r>
      <w:r w:rsidR="00880462" w:rsidRPr="00D8380E">
        <w:rPr>
          <w:rFonts w:cstheme="minorHAnsi"/>
          <w:sz w:val="24"/>
        </w:rPr>
        <w:t>ern</w:t>
      </w:r>
      <w:r w:rsidR="00B67959" w:rsidRPr="00D8380E">
        <w:rPr>
          <w:rFonts w:cstheme="minorHAnsi"/>
          <w:sz w:val="24"/>
        </w:rPr>
        <w:t xml:space="preserve"> and </w:t>
      </w:r>
      <w:proofErr w:type="spellStart"/>
      <w:r w:rsidR="00B67959" w:rsidRPr="00D8380E">
        <w:rPr>
          <w:rFonts w:cstheme="minorHAnsi"/>
          <w:sz w:val="24"/>
        </w:rPr>
        <w:t>southwest</w:t>
      </w:r>
      <w:r w:rsidR="00880462" w:rsidRPr="00D8380E">
        <w:rPr>
          <w:rFonts w:cstheme="minorHAnsi"/>
          <w:sz w:val="24"/>
        </w:rPr>
        <w:t>ern</w:t>
      </w:r>
      <w:proofErr w:type="spellEnd"/>
      <w:r w:rsidR="00B67959" w:rsidRPr="00D8380E">
        <w:rPr>
          <w:rFonts w:cstheme="minorHAnsi"/>
          <w:sz w:val="24"/>
        </w:rPr>
        <w:t xml:space="preserve"> flank</w:t>
      </w:r>
      <w:r w:rsidR="00880462" w:rsidRPr="00D8380E">
        <w:rPr>
          <w:rFonts w:cstheme="minorHAnsi"/>
          <w:sz w:val="24"/>
        </w:rPr>
        <w:t>s</w:t>
      </w:r>
      <w:r w:rsidR="00952FFC" w:rsidRPr="00D8380E">
        <w:rPr>
          <w:rFonts w:cstheme="minorHAnsi"/>
          <w:sz w:val="24"/>
        </w:rPr>
        <w:t>.</w:t>
      </w:r>
      <w:r w:rsidR="00116192" w:rsidRPr="00D8380E">
        <w:rPr>
          <w:rFonts w:cstheme="minorHAnsi"/>
          <w:sz w:val="24"/>
        </w:rPr>
        <w:t xml:space="preserve"> </w:t>
      </w:r>
      <w:r w:rsidR="004A754C" w:rsidRPr="00D8380E">
        <w:rPr>
          <w:rFonts w:cstheme="minorHAnsi"/>
          <w:sz w:val="24"/>
        </w:rPr>
        <w:t>We</w:t>
      </w:r>
      <w:r w:rsidR="00116192" w:rsidRPr="00D8380E">
        <w:rPr>
          <w:rFonts w:cstheme="minorHAnsi"/>
          <w:sz w:val="24"/>
        </w:rPr>
        <w:t xml:space="preserve"> </w:t>
      </w:r>
      <w:r w:rsidRPr="00D8380E">
        <w:rPr>
          <w:rFonts w:cstheme="minorHAnsi"/>
          <w:sz w:val="24"/>
        </w:rPr>
        <w:t xml:space="preserve">concentrate in this paper on </w:t>
      </w:r>
      <w:r w:rsidR="00116192" w:rsidRPr="00D8380E">
        <w:rPr>
          <w:rFonts w:cstheme="minorHAnsi"/>
          <w:sz w:val="24"/>
        </w:rPr>
        <w:t xml:space="preserve">the prominent cloud banding </w:t>
      </w:r>
      <w:r w:rsidR="00880462" w:rsidRPr="00D8380E">
        <w:rPr>
          <w:rFonts w:cstheme="minorHAnsi"/>
          <w:sz w:val="24"/>
        </w:rPr>
        <w:t>often found in</w:t>
      </w:r>
      <w:r w:rsidR="00116192" w:rsidRPr="00D8380E">
        <w:rPr>
          <w:rFonts w:cstheme="minorHAnsi"/>
          <w:sz w:val="24"/>
        </w:rPr>
        <w:t xml:space="preserve"> </w:t>
      </w:r>
      <w:r w:rsidR="00893943" w:rsidRPr="00D8380E">
        <w:rPr>
          <w:rFonts w:cstheme="minorHAnsi"/>
          <w:sz w:val="24"/>
        </w:rPr>
        <w:t>the southern quadrant of</w:t>
      </w:r>
      <w:r w:rsidR="00116192" w:rsidRPr="00D8380E">
        <w:rPr>
          <w:rFonts w:cstheme="minorHAnsi"/>
          <w:sz w:val="24"/>
        </w:rPr>
        <w:t xml:space="preserve"> </w:t>
      </w:r>
      <w:r w:rsidR="00A42B23" w:rsidRPr="00D8380E">
        <w:rPr>
          <w:rFonts w:cstheme="minorHAnsi"/>
          <w:sz w:val="24"/>
        </w:rPr>
        <w:t xml:space="preserve">this type of </w:t>
      </w:r>
      <w:r w:rsidR="00880462" w:rsidRPr="00D8380E">
        <w:rPr>
          <w:rFonts w:cstheme="minorHAnsi"/>
          <w:sz w:val="24"/>
        </w:rPr>
        <w:t>cyclone, where our o</w:t>
      </w:r>
      <w:r w:rsidR="00116192" w:rsidRPr="00D8380E">
        <w:rPr>
          <w:rFonts w:cstheme="minorHAnsi"/>
          <w:sz w:val="24"/>
        </w:rPr>
        <w:t xml:space="preserve">bservations </w:t>
      </w:r>
      <w:r w:rsidR="00880462" w:rsidRPr="00D8380E">
        <w:rPr>
          <w:rFonts w:cstheme="minorHAnsi"/>
          <w:sz w:val="24"/>
        </w:rPr>
        <w:t xml:space="preserve">reveal a </w:t>
      </w:r>
      <w:r w:rsidR="00DF33A8">
        <w:rPr>
          <w:rFonts w:cstheme="minorHAnsi"/>
          <w:sz w:val="24"/>
        </w:rPr>
        <w:t>relation</w:t>
      </w:r>
      <w:r w:rsidR="00880462" w:rsidRPr="00D8380E">
        <w:rPr>
          <w:rFonts w:cstheme="minorHAnsi"/>
          <w:sz w:val="24"/>
        </w:rPr>
        <w:t xml:space="preserve"> between the wind </w:t>
      </w:r>
      <w:r w:rsidR="009139A7" w:rsidRPr="00D8380E">
        <w:rPr>
          <w:rFonts w:cstheme="minorHAnsi"/>
          <w:sz w:val="24"/>
        </w:rPr>
        <w:t>strength</w:t>
      </w:r>
      <w:r w:rsidR="00880462" w:rsidRPr="00D8380E">
        <w:rPr>
          <w:rFonts w:cstheme="minorHAnsi"/>
          <w:sz w:val="24"/>
        </w:rPr>
        <w:t xml:space="preserve"> and the cloud bands. A s</w:t>
      </w:r>
      <w:r w:rsidR="007A7754" w:rsidRPr="00D8380E">
        <w:rPr>
          <w:rFonts w:cstheme="minorHAnsi"/>
          <w:sz w:val="24"/>
        </w:rPr>
        <w:t xml:space="preserve">imilar </w:t>
      </w:r>
      <w:r w:rsidR="00DF33A8">
        <w:rPr>
          <w:rFonts w:cstheme="minorHAnsi"/>
          <w:sz w:val="24"/>
        </w:rPr>
        <w:t>relation</w:t>
      </w:r>
      <w:r w:rsidR="007A7754" w:rsidRPr="00D8380E">
        <w:rPr>
          <w:rFonts w:cstheme="minorHAnsi"/>
          <w:sz w:val="24"/>
        </w:rPr>
        <w:t xml:space="preserve"> appear</w:t>
      </w:r>
      <w:r w:rsidR="00880462" w:rsidRPr="00D8380E">
        <w:rPr>
          <w:rFonts w:cstheme="minorHAnsi"/>
          <w:sz w:val="24"/>
        </w:rPr>
        <w:t>s</w:t>
      </w:r>
      <w:r w:rsidR="00116192" w:rsidRPr="00D8380E">
        <w:rPr>
          <w:rFonts w:cstheme="minorHAnsi"/>
          <w:sz w:val="24"/>
        </w:rPr>
        <w:t xml:space="preserve"> in a</w:t>
      </w:r>
      <w:r w:rsidR="00472517" w:rsidRPr="00D8380E">
        <w:rPr>
          <w:rFonts w:cstheme="minorHAnsi"/>
          <w:sz w:val="24"/>
        </w:rPr>
        <w:t>n experimental</w:t>
      </w:r>
      <w:r w:rsidR="00116192" w:rsidRPr="00D8380E">
        <w:rPr>
          <w:rFonts w:cstheme="minorHAnsi"/>
          <w:sz w:val="24"/>
        </w:rPr>
        <w:t xml:space="preserve"> trial of the </w:t>
      </w:r>
      <w:r w:rsidR="00A42B23" w:rsidRPr="00D8380E">
        <w:rPr>
          <w:rFonts w:cstheme="minorHAnsi"/>
          <w:sz w:val="24"/>
        </w:rPr>
        <w:t>Met Office</w:t>
      </w:r>
      <w:r w:rsidR="00116192" w:rsidRPr="00D8380E">
        <w:rPr>
          <w:rFonts w:cstheme="minorHAnsi"/>
          <w:sz w:val="24"/>
        </w:rPr>
        <w:t xml:space="preserve"> </w:t>
      </w:r>
      <w:r w:rsidR="00880462" w:rsidRPr="00D8380E">
        <w:rPr>
          <w:rFonts w:cstheme="minorHAnsi"/>
          <w:sz w:val="24"/>
        </w:rPr>
        <w:t xml:space="preserve">high-resolution </w:t>
      </w:r>
      <w:r w:rsidR="00116192" w:rsidRPr="00D8380E">
        <w:rPr>
          <w:rFonts w:cstheme="minorHAnsi"/>
          <w:sz w:val="24"/>
        </w:rPr>
        <w:t>ensemble forecast system</w:t>
      </w:r>
      <w:r w:rsidR="00880462" w:rsidRPr="00D8380E">
        <w:rPr>
          <w:rFonts w:cstheme="minorHAnsi"/>
          <w:sz w:val="24"/>
        </w:rPr>
        <w:t>,</w:t>
      </w:r>
      <w:r w:rsidR="00B67959" w:rsidRPr="00D8380E">
        <w:rPr>
          <w:rFonts w:cstheme="minorHAnsi"/>
          <w:sz w:val="24"/>
        </w:rPr>
        <w:t xml:space="preserve"> </w:t>
      </w:r>
      <w:r w:rsidR="00DF33A8">
        <w:rPr>
          <w:rFonts w:cstheme="minorHAnsi"/>
          <w:sz w:val="24"/>
        </w:rPr>
        <w:t>which we discuss further in section 7</w:t>
      </w:r>
      <w:r w:rsidR="009139A7" w:rsidRPr="00D8380E">
        <w:rPr>
          <w:rFonts w:cstheme="minorHAnsi"/>
          <w:sz w:val="24"/>
        </w:rPr>
        <w:t xml:space="preserve">. </w:t>
      </w:r>
    </w:p>
    <w:p w:rsidR="00952FFC" w:rsidRPr="00D8380E" w:rsidRDefault="00952FFC" w:rsidP="001222BE">
      <w:pPr>
        <w:pStyle w:val="ListParagraph"/>
        <w:numPr>
          <w:ilvl w:val="0"/>
          <w:numId w:val="5"/>
        </w:numPr>
        <w:rPr>
          <w:rFonts w:cstheme="minorHAnsi"/>
          <w:b/>
          <w:sz w:val="24"/>
        </w:rPr>
      </w:pPr>
      <w:r w:rsidRPr="00D8380E">
        <w:rPr>
          <w:rFonts w:cstheme="minorHAnsi"/>
          <w:b/>
          <w:sz w:val="24"/>
        </w:rPr>
        <w:t>The DIAMET project</w:t>
      </w:r>
    </w:p>
    <w:p w:rsidR="00952FFC" w:rsidRPr="00D8380E" w:rsidRDefault="00952FFC" w:rsidP="00952FFC">
      <w:pPr>
        <w:rPr>
          <w:rFonts w:cstheme="minorHAnsi"/>
          <w:sz w:val="24"/>
        </w:rPr>
      </w:pPr>
      <w:r w:rsidRPr="00D8380E">
        <w:rPr>
          <w:rFonts w:cstheme="minorHAnsi"/>
          <w:sz w:val="24"/>
        </w:rPr>
        <w:t>The DIAMET project is one of the three components of the UK Natural Environment Research Council’s Storm Risk Mitigation Programme (</w:t>
      </w:r>
      <w:hyperlink r:id="rId10" w:history="1">
        <w:r w:rsidR="00051D03" w:rsidRPr="00D8380E">
          <w:rPr>
            <w:rStyle w:val="Hyperlink"/>
            <w:rFonts w:cstheme="minorHAnsi"/>
            <w:sz w:val="24"/>
          </w:rPr>
          <w:t>http://www.bgs.ac.uk/stormrm/home.html</w:t>
        </w:r>
      </w:hyperlink>
      <w:r w:rsidR="00051D03" w:rsidRPr="00D8380E">
        <w:rPr>
          <w:rFonts w:cstheme="minorHAnsi"/>
          <w:sz w:val="24"/>
        </w:rPr>
        <w:t>), and</w:t>
      </w:r>
      <w:r w:rsidRPr="00D8380E">
        <w:rPr>
          <w:rFonts w:cstheme="minorHAnsi"/>
          <w:sz w:val="24"/>
        </w:rPr>
        <w:t xml:space="preserve"> is a collaboration between British academic groups and the Met Office. The</w:t>
      </w:r>
      <w:r w:rsidR="005C460C" w:rsidRPr="00D8380E">
        <w:rPr>
          <w:rFonts w:cstheme="minorHAnsi"/>
          <w:sz w:val="24"/>
        </w:rPr>
        <w:t xml:space="preserve"> </w:t>
      </w:r>
      <w:r w:rsidRPr="00D8380E">
        <w:rPr>
          <w:rFonts w:cstheme="minorHAnsi"/>
          <w:sz w:val="24"/>
        </w:rPr>
        <w:t xml:space="preserve">key scientific questions for DIAMET </w:t>
      </w:r>
      <w:r w:rsidR="00880462" w:rsidRPr="00D8380E">
        <w:rPr>
          <w:rFonts w:cstheme="minorHAnsi"/>
          <w:sz w:val="24"/>
        </w:rPr>
        <w:t>concern</w:t>
      </w:r>
      <w:r w:rsidRPr="00D8380E">
        <w:rPr>
          <w:rFonts w:cstheme="minorHAnsi"/>
          <w:sz w:val="24"/>
        </w:rPr>
        <w:t xml:space="preserve"> the effect of diabatic processes on the distribution of potential vorticity (PV)</w:t>
      </w:r>
      <w:r w:rsidR="00DE5698" w:rsidRPr="00D8380E">
        <w:rPr>
          <w:rFonts w:cstheme="minorHAnsi"/>
          <w:sz w:val="24"/>
        </w:rPr>
        <w:t xml:space="preserve"> and its consequences for </w:t>
      </w:r>
      <w:r w:rsidR="00880462" w:rsidRPr="00D8380E">
        <w:rPr>
          <w:rFonts w:cstheme="minorHAnsi"/>
          <w:sz w:val="24"/>
        </w:rPr>
        <w:t xml:space="preserve">the evolution of </w:t>
      </w:r>
      <w:r w:rsidR="00DE5698" w:rsidRPr="00D8380E">
        <w:rPr>
          <w:rFonts w:cstheme="minorHAnsi"/>
          <w:sz w:val="24"/>
        </w:rPr>
        <w:t>weather system</w:t>
      </w:r>
      <w:r w:rsidR="00880462" w:rsidRPr="00D8380E">
        <w:rPr>
          <w:rFonts w:cstheme="minorHAnsi"/>
          <w:sz w:val="24"/>
        </w:rPr>
        <w:t>s</w:t>
      </w:r>
      <w:r w:rsidRPr="00D8380E">
        <w:rPr>
          <w:rFonts w:cstheme="minorHAnsi"/>
          <w:sz w:val="24"/>
        </w:rPr>
        <w:t xml:space="preserve">. PV </w:t>
      </w:r>
      <w:r w:rsidR="00F41E8E" w:rsidRPr="00D8380E">
        <w:rPr>
          <w:rFonts w:cstheme="minorHAnsi"/>
          <w:sz w:val="24"/>
        </w:rPr>
        <w:t>combines</w:t>
      </w:r>
      <w:r w:rsidRPr="00D8380E">
        <w:rPr>
          <w:rFonts w:cstheme="minorHAnsi"/>
          <w:sz w:val="24"/>
        </w:rPr>
        <w:t xml:space="preserve"> the vertical stability of the atmosphere </w:t>
      </w:r>
      <w:r w:rsidR="00F41E8E" w:rsidRPr="00D8380E">
        <w:rPr>
          <w:rFonts w:cstheme="minorHAnsi"/>
          <w:sz w:val="24"/>
        </w:rPr>
        <w:t>with</w:t>
      </w:r>
      <w:r w:rsidRPr="00D8380E">
        <w:rPr>
          <w:rFonts w:cstheme="minorHAnsi"/>
          <w:sz w:val="24"/>
        </w:rPr>
        <w:t xml:space="preserve"> the horizontal shear and rotation of the wind field, and is conserved in the absence of diabatic and frictional processes. </w:t>
      </w:r>
      <w:r w:rsidR="00DE5698" w:rsidRPr="00D8380E">
        <w:rPr>
          <w:rFonts w:cstheme="minorHAnsi"/>
          <w:sz w:val="24"/>
        </w:rPr>
        <w:t>It is a local measur</w:t>
      </w:r>
      <w:r w:rsidR="00DE3A14" w:rsidRPr="00D8380E">
        <w:rPr>
          <w:rFonts w:cstheme="minorHAnsi"/>
          <w:sz w:val="24"/>
        </w:rPr>
        <w:t>e of circulation about a point whose</w:t>
      </w:r>
      <w:r w:rsidRPr="00D8380E">
        <w:rPr>
          <w:rFonts w:cstheme="minorHAnsi"/>
          <w:sz w:val="24"/>
        </w:rPr>
        <w:t xml:space="preserve"> dis</w:t>
      </w:r>
      <w:r w:rsidR="006416A1" w:rsidRPr="00D8380E">
        <w:rPr>
          <w:rFonts w:cstheme="minorHAnsi"/>
          <w:sz w:val="24"/>
        </w:rPr>
        <w:t>tribution is fundamental to our understanding</w:t>
      </w:r>
      <w:r w:rsidR="00C8020D" w:rsidRPr="00D8380E">
        <w:rPr>
          <w:rFonts w:cstheme="minorHAnsi"/>
          <w:sz w:val="24"/>
        </w:rPr>
        <w:t xml:space="preserve"> of Rossby waves and the </w:t>
      </w:r>
      <w:r w:rsidRPr="00D8380E">
        <w:rPr>
          <w:rFonts w:cstheme="minorHAnsi"/>
          <w:sz w:val="24"/>
        </w:rPr>
        <w:t>evolution of cyclones (</w:t>
      </w:r>
      <w:r w:rsidR="00DE3A14" w:rsidRPr="00D8380E">
        <w:rPr>
          <w:rFonts w:cstheme="minorHAnsi"/>
          <w:sz w:val="24"/>
        </w:rPr>
        <w:t>e.g.</w:t>
      </w:r>
      <w:r w:rsidR="0025544F" w:rsidRPr="00D8380E">
        <w:rPr>
          <w:rFonts w:cstheme="minorHAnsi"/>
          <w:sz w:val="24"/>
        </w:rPr>
        <w:t xml:space="preserve"> </w:t>
      </w:r>
      <w:r w:rsidRPr="00D8380E">
        <w:rPr>
          <w:rFonts w:cstheme="minorHAnsi"/>
          <w:sz w:val="24"/>
        </w:rPr>
        <w:t>H</w:t>
      </w:r>
      <w:r w:rsidR="00D80B9A" w:rsidRPr="00D8380E">
        <w:rPr>
          <w:rFonts w:cstheme="minorHAnsi"/>
          <w:sz w:val="24"/>
        </w:rPr>
        <w:t>oskins et al.</w:t>
      </w:r>
      <w:r w:rsidR="0025544F" w:rsidRPr="00D8380E">
        <w:rPr>
          <w:rFonts w:cstheme="minorHAnsi"/>
          <w:sz w:val="24"/>
        </w:rPr>
        <w:t xml:space="preserve"> 1985</w:t>
      </w:r>
      <w:r w:rsidR="00C8020D" w:rsidRPr="00D8380E">
        <w:rPr>
          <w:rFonts w:cstheme="minorHAnsi"/>
          <w:sz w:val="24"/>
        </w:rPr>
        <w:t xml:space="preserve">). Cyclone development </w:t>
      </w:r>
      <w:r w:rsidR="00472517" w:rsidRPr="00D8380E">
        <w:rPr>
          <w:rFonts w:cstheme="minorHAnsi"/>
          <w:sz w:val="24"/>
        </w:rPr>
        <w:t xml:space="preserve">typically </w:t>
      </w:r>
      <w:r w:rsidR="00C8020D" w:rsidRPr="00D8380E">
        <w:rPr>
          <w:rFonts w:cstheme="minorHAnsi"/>
          <w:sz w:val="24"/>
        </w:rPr>
        <w:t>arises through interaction between a Rossby wave o</w:t>
      </w:r>
      <w:r w:rsidR="00FE151F" w:rsidRPr="00D8380E">
        <w:rPr>
          <w:rFonts w:cstheme="minorHAnsi"/>
          <w:sz w:val="24"/>
        </w:rPr>
        <w:t xml:space="preserve">n the tropopause and large-scale horizontal </w:t>
      </w:r>
      <w:r w:rsidR="00C8020D" w:rsidRPr="00D8380E">
        <w:rPr>
          <w:rFonts w:cstheme="minorHAnsi"/>
          <w:sz w:val="24"/>
        </w:rPr>
        <w:t>waves in temperature near the ground</w:t>
      </w:r>
      <w:r w:rsidR="00FE151F" w:rsidRPr="00D8380E">
        <w:rPr>
          <w:rFonts w:cstheme="minorHAnsi"/>
          <w:sz w:val="24"/>
        </w:rPr>
        <w:t>,</w:t>
      </w:r>
      <w:r w:rsidR="00452CE4" w:rsidRPr="00D8380E">
        <w:rPr>
          <w:rFonts w:cstheme="minorHAnsi"/>
          <w:sz w:val="24"/>
        </w:rPr>
        <w:t xml:space="preserve"> with the surface cyclone </w:t>
      </w:r>
      <w:proofErr w:type="spellStart"/>
      <w:r w:rsidR="00452CE4" w:rsidRPr="00D8380E">
        <w:rPr>
          <w:rFonts w:cstheme="minorHAnsi"/>
          <w:sz w:val="24"/>
        </w:rPr>
        <w:t>center</w:t>
      </w:r>
      <w:proofErr w:type="spellEnd"/>
      <w:r w:rsidR="00FE151F" w:rsidRPr="00D8380E">
        <w:rPr>
          <w:rFonts w:cstheme="minorHAnsi"/>
          <w:sz w:val="24"/>
        </w:rPr>
        <w:t xml:space="preserve"> </w:t>
      </w:r>
      <w:r w:rsidR="00472517" w:rsidRPr="00D8380E">
        <w:rPr>
          <w:rFonts w:cstheme="minorHAnsi"/>
          <w:sz w:val="24"/>
        </w:rPr>
        <w:t xml:space="preserve">positioned </w:t>
      </w:r>
      <w:r w:rsidR="00880462" w:rsidRPr="00D8380E">
        <w:rPr>
          <w:rFonts w:cstheme="minorHAnsi"/>
          <w:sz w:val="24"/>
        </w:rPr>
        <w:t>to the east of the upper-</w:t>
      </w:r>
      <w:r w:rsidR="00FE151F" w:rsidRPr="00D8380E">
        <w:rPr>
          <w:rFonts w:cstheme="minorHAnsi"/>
          <w:sz w:val="24"/>
        </w:rPr>
        <w:t>level PV</w:t>
      </w:r>
      <w:r w:rsidR="00A42B23" w:rsidRPr="00D8380E">
        <w:rPr>
          <w:rFonts w:cstheme="minorHAnsi"/>
          <w:sz w:val="24"/>
        </w:rPr>
        <w:t xml:space="preserve"> maximum</w:t>
      </w:r>
      <w:r w:rsidR="00FE151F" w:rsidRPr="00D8380E">
        <w:rPr>
          <w:rFonts w:cstheme="minorHAnsi"/>
          <w:sz w:val="24"/>
        </w:rPr>
        <w:t xml:space="preserve"> (trough)</w:t>
      </w:r>
      <w:r w:rsidR="00C8020D" w:rsidRPr="00D8380E">
        <w:rPr>
          <w:rFonts w:cstheme="minorHAnsi"/>
          <w:sz w:val="24"/>
        </w:rPr>
        <w:t xml:space="preserve">. </w:t>
      </w:r>
      <w:r w:rsidR="0025544F" w:rsidRPr="00D8380E">
        <w:rPr>
          <w:rFonts w:cstheme="minorHAnsi"/>
          <w:sz w:val="24"/>
        </w:rPr>
        <w:t xml:space="preserve"> </w:t>
      </w:r>
      <w:r w:rsidR="00A42B23" w:rsidRPr="00D8380E">
        <w:rPr>
          <w:rFonts w:cstheme="minorHAnsi"/>
          <w:sz w:val="24"/>
        </w:rPr>
        <w:t>This process is well understood, but the</w:t>
      </w:r>
      <w:r w:rsidR="00472517" w:rsidRPr="00D8380E">
        <w:rPr>
          <w:rFonts w:cstheme="minorHAnsi"/>
          <w:sz w:val="24"/>
        </w:rPr>
        <w:t xml:space="preserve"> </w:t>
      </w:r>
      <w:r w:rsidR="00A42B23" w:rsidRPr="00D8380E">
        <w:rPr>
          <w:rFonts w:cstheme="minorHAnsi"/>
          <w:sz w:val="24"/>
        </w:rPr>
        <w:t xml:space="preserve">effects of PV anomalies </w:t>
      </w:r>
      <w:r w:rsidR="00DE5698" w:rsidRPr="00D8380E">
        <w:rPr>
          <w:rFonts w:cstheme="minorHAnsi"/>
          <w:sz w:val="24"/>
        </w:rPr>
        <w:t xml:space="preserve">produced by diabatic processes </w:t>
      </w:r>
      <w:r w:rsidR="00452CE4" w:rsidRPr="00D8380E">
        <w:rPr>
          <w:rFonts w:cstheme="minorHAnsi"/>
          <w:sz w:val="24"/>
        </w:rPr>
        <w:t>are</w:t>
      </w:r>
      <w:r w:rsidR="00A42B23" w:rsidRPr="00D8380E">
        <w:rPr>
          <w:rFonts w:cstheme="minorHAnsi"/>
          <w:sz w:val="24"/>
        </w:rPr>
        <w:t xml:space="preserve"> much less clear</w:t>
      </w:r>
      <w:r w:rsidRPr="00D8380E">
        <w:rPr>
          <w:rFonts w:cstheme="minorHAnsi"/>
          <w:sz w:val="24"/>
        </w:rPr>
        <w:t>.</w:t>
      </w:r>
      <w:r w:rsidR="00A42B23" w:rsidRPr="00D8380E">
        <w:rPr>
          <w:rFonts w:cstheme="minorHAnsi"/>
          <w:sz w:val="24"/>
        </w:rPr>
        <w:t xml:space="preserve"> </w:t>
      </w:r>
      <w:r w:rsidR="00472517" w:rsidRPr="00D8380E">
        <w:rPr>
          <w:rFonts w:cstheme="minorHAnsi"/>
          <w:sz w:val="24"/>
        </w:rPr>
        <w:t>It is possible to attribute diabatically-generated PV anomalies to the processes that produce them in a forecast model (</w:t>
      </w:r>
      <w:r w:rsidR="00DF33A8">
        <w:rPr>
          <w:rFonts w:cstheme="minorHAnsi"/>
          <w:sz w:val="24"/>
        </w:rPr>
        <w:t xml:space="preserve">e.g. </w:t>
      </w:r>
      <w:r w:rsidR="00472517" w:rsidRPr="00D8380E">
        <w:rPr>
          <w:rFonts w:cstheme="minorHAnsi"/>
          <w:sz w:val="24"/>
        </w:rPr>
        <w:t xml:space="preserve">Chagnon </w:t>
      </w:r>
      <w:r w:rsidR="00EC7234" w:rsidRPr="00D8380E">
        <w:rPr>
          <w:rFonts w:cstheme="minorHAnsi"/>
          <w:sz w:val="24"/>
        </w:rPr>
        <w:t>et al</w:t>
      </w:r>
      <w:r w:rsidR="00D80B9A" w:rsidRPr="00D8380E">
        <w:rPr>
          <w:rFonts w:cstheme="minorHAnsi"/>
          <w:sz w:val="24"/>
        </w:rPr>
        <w:t>.</w:t>
      </w:r>
      <w:r w:rsidR="00472517" w:rsidRPr="00D8380E">
        <w:rPr>
          <w:rFonts w:cstheme="minorHAnsi"/>
          <w:sz w:val="24"/>
        </w:rPr>
        <w:t xml:space="preserve"> 201</w:t>
      </w:r>
      <w:r w:rsidR="009139A7" w:rsidRPr="00D8380E">
        <w:rPr>
          <w:rFonts w:cstheme="minorHAnsi"/>
          <w:sz w:val="24"/>
        </w:rPr>
        <w:t>3</w:t>
      </w:r>
      <w:r w:rsidR="00472517" w:rsidRPr="00D8380E">
        <w:rPr>
          <w:rFonts w:cstheme="minorHAnsi"/>
          <w:sz w:val="24"/>
        </w:rPr>
        <w:t xml:space="preserve">) but </w:t>
      </w:r>
      <w:r w:rsidR="00452CE4" w:rsidRPr="00D8380E">
        <w:rPr>
          <w:rFonts w:cstheme="minorHAnsi"/>
          <w:sz w:val="24"/>
        </w:rPr>
        <w:t>these diagnostics need to be tested by comparison with observations</w:t>
      </w:r>
      <w:r w:rsidR="00472517" w:rsidRPr="00D8380E">
        <w:rPr>
          <w:rFonts w:cstheme="minorHAnsi"/>
          <w:sz w:val="24"/>
        </w:rPr>
        <w:t xml:space="preserve">. </w:t>
      </w:r>
      <w:r w:rsidR="00452CE4" w:rsidRPr="00D8380E">
        <w:rPr>
          <w:rFonts w:cstheme="minorHAnsi"/>
          <w:sz w:val="24"/>
        </w:rPr>
        <w:t xml:space="preserve">A main goal of DIAMET is to use detailed measurements of dynamics, cloud physics and air-sea fluxes to calculate diabatic </w:t>
      </w:r>
      <w:r w:rsidR="00DF33A8">
        <w:rPr>
          <w:rFonts w:cstheme="minorHAnsi"/>
          <w:sz w:val="24"/>
        </w:rPr>
        <w:t>heating rates in cyclones</w:t>
      </w:r>
      <w:r w:rsidR="00452CE4" w:rsidRPr="00D8380E">
        <w:rPr>
          <w:rFonts w:cstheme="minorHAnsi"/>
          <w:sz w:val="24"/>
        </w:rPr>
        <w:t xml:space="preserve"> </w:t>
      </w:r>
      <w:r w:rsidR="00F718FB" w:rsidRPr="00D8380E">
        <w:rPr>
          <w:rFonts w:cstheme="minorHAnsi"/>
          <w:sz w:val="24"/>
        </w:rPr>
        <w:t xml:space="preserve">and thereby evaluate how well the diabatic production and removal of PV </w:t>
      </w:r>
      <w:r w:rsidR="00801ADB" w:rsidRPr="00D8380E">
        <w:rPr>
          <w:rFonts w:cstheme="minorHAnsi"/>
          <w:sz w:val="24"/>
        </w:rPr>
        <w:t xml:space="preserve">anomalies </w:t>
      </w:r>
      <w:r w:rsidR="00F718FB" w:rsidRPr="00D8380E">
        <w:rPr>
          <w:rFonts w:cstheme="minorHAnsi"/>
          <w:sz w:val="24"/>
        </w:rPr>
        <w:t>are represented in models</w:t>
      </w:r>
      <w:r w:rsidR="00A42B23" w:rsidRPr="00D8380E">
        <w:rPr>
          <w:rFonts w:cstheme="minorHAnsi"/>
          <w:sz w:val="24"/>
        </w:rPr>
        <w:t>.</w:t>
      </w:r>
    </w:p>
    <w:p w:rsidR="00952FFC" w:rsidRPr="00D8380E" w:rsidRDefault="005C460C" w:rsidP="00952FFC">
      <w:pPr>
        <w:pStyle w:val="Heading2"/>
        <w:spacing w:line="276" w:lineRule="auto"/>
        <w:rPr>
          <w:rFonts w:asciiTheme="minorHAnsi" w:eastAsiaTheme="minorHAnsi" w:hAnsiTheme="minorHAnsi" w:cstheme="minorHAnsi"/>
          <w:b w:val="0"/>
          <w:bCs w:val="0"/>
          <w:sz w:val="24"/>
          <w:szCs w:val="22"/>
          <w:lang w:eastAsia="en-US"/>
        </w:rPr>
      </w:pPr>
      <w:r w:rsidRPr="00D8380E">
        <w:rPr>
          <w:rFonts w:asciiTheme="minorHAnsi" w:eastAsiaTheme="minorHAnsi" w:hAnsiTheme="minorHAnsi" w:cstheme="minorHAnsi"/>
          <w:b w:val="0"/>
          <w:bCs w:val="0"/>
          <w:sz w:val="24"/>
          <w:szCs w:val="22"/>
          <w:lang w:eastAsia="en-US"/>
        </w:rPr>
        <w:t>F</w:t>
      </w:r>
      <w:r w:rsidR="00952FFC" w:rsidRPr="00D8380E">
        <w:rPr>
          <w:rFonts w:asciiTheme="minorHAnsi" w:eastAsiaTheme="minorHAnsi" w:hAnsiTheme="minorHAnsi" w:cstheme="minorHAnsi"/>
          <w:b w:val="0"/>
          <w:bCs w:val="0"/>
          <w:sz w:val="24"/>
          <w:szCs w:val="22"/>
          <w:lang w:eastAsia="en-US"/>
        </w:rPr>
        <w:t>rom September 2011 to August 2012</w:t>
      </w:r>
      <w:r w:rsidR="00F718FB" w:rsidRPr="00D8380E">
        <w:rPr>
          <w:rFonts w:asciiTheme="minorHAnsi" w:eastAsiaTheme="minorHAnsi" w:hAnsiTheme="minorHAnsi" w:cstheme="minorHAnsi"/>
          <w:b w:val="0"/>
          <w:bCs w:val="0"/>
          <w:sz w:val="24"/>
          <w:szCs w:val="22"/>
          <w:lang w:eastAsia="en-US"/>
        </w:rPr>
        <w:t>,</w:t>
      </w:r>
      <w:r w:rsidR="00952FFC" w:rsidRPr="00D8380E">
        <w:rPr>
          <w:rFonts w:asciiTheme="minorHAnsi" w:eastAsiaTheme="minorHAnsi" w:hAnsiTheme="minorHAnsi" w:cstheme="minorHAnsi"/>
          <w:b w:val="0"/>
          <w:bCs w:val="0"/>
          <w:sz w:val="24"/>
          <w:szCs w:val="22"/>
          <w:lang w:eastAsia="en-US"/>
        </w:rPr>
        <w:t xml:space="preserve"> DIAMET conducted four field campaigns </w:t>
      </w:r>
      <w:r w:rsidR="00DF33A8">
        <w:rPr>
          <w:rFonts w:asciiTheme="minorHAnsi" w:eastAsiaTheme="minorHAnsi" w:hAnsiTheme="minorHAnsi" w:cstheme="minorHAnsi"/>
          <w:b w:val="0"/>
          <w:bCs w:val="0"/>
          <w:sz w:val="24"/>
          <w:szCs w:val="22"/>
          <w:lang w:eastAsia="en-US"/>
        </w:rPr>
        <w:t>lasting</w:t>
      </w:r>
      <w:r w:rsidRPr="00D8380E">
        <w:rPr>
          <w:rFonts w:asciiTheme="minorHAnsi" w:eastAsiaTheme="minorHAnsi" w:hAnsiTheme="minorHAnsi" w:cstheme="minorHAnsi"/>
          <w:b w:val="0"/>
          <w:bCs w:val="0"/>
          <w:sz w:val="24"/>
          <w:szCs w:val="22"/>
          <w:lang w:eastAsia="en-US"/>
        </w:rPr>
        <w:t xml:space="preserve"> several weeks each </w:t>
      </w:r>
      <w:r w:rsidR="00DF33A8">
        <w:rPr>
          <w:rFonts w:asciiTheme="minorHAnsi" w:eastAsiaTheme="minorHAnsi" w:hAnsiTheme="minorHAnsi" w:cstheme="minorHAnsi"/>
          <w:b w:val="0"/>
          <w:bCs w:val="0"/>
          <w:sz w:val="24"/>
          <w:szCs w:val="22"/>
          <w:lang w:eastAsia="en-US"/>
        </w:rPr>
        <w:t>to examine cyclone</w:t>
      </w:r>
      <w:r w:rsidR="00952FFC" w:rsidRPr="00D8380E">
        <w:rPr>
          <w:rFonts w:asciiTheme="minorHAnsi" w:eastAsiaTheme="minorHAnsi" w:hAnsiTheme="minorHAnsi" w:cstheme="minorHAnsi"/>
          <w:b w:val="0"/>
          <w:bCs w:val="0"/>
          <w:sz w:val="24"/>
          <w:szCs w:val="22"/>
          <w:lang w:eastAsia="en-US"/>
        </w:rPr>
        <w:t>s around the UK and Ireland. The primary measurement platform was the</w:t>
      </w:r>
      <w:r w:rsidR="009139A7" w:rsidRPr="00D8380E">
        <w:rPr>
          <w:rFonts w:asciiTheme="minorHAnsi" w:eastAsiaTheme="minorHAnsi" w:hAnsiTheme="minorHAnsi" w:cstheme="minorHAnsi"/>
          <w:b w:val="0"/>
          <w:bCs w:val="0"/>
          <w:sz w:val="24"/>
          <w:szCs w:val="22"/>
          <w:lang w:eastAsia="en-US"/>
        </w:rPr>
        <w:t xml:space="preserve"> BAe146</w:t>
      </w:r>
      <w:r w:rsidR="00952FFC" w:rsidRPr="00D8380E">
        <w:rPr>
          <w:rFonts w:asciiTheme="minorHAnsi" w:eastAsiaTheme="minorHAnsi" w:hAnsiTheme="minorHAnsi" w:cstheme="minorHAnsi"/>
          <w:b w:val="0"/>
          <w:bCs w:val="0"/>
          <w:sz w:val="24"/>
          <w:szCs w:val="22"/>
          <w:lang w:eastAsia="en-US"/>
        </w:rPr>
        <w:t xml:space="preserve"> </w:t>
      </w:r>
      <w:r w:rsidR="009139A7" w:rsidRPr="00D8380E">
        <w:rPr>
          <w:rFonts w:asciiTheme="minorHAnsi" w:eastAsiaTheme="minorHAnsi" w:hAnsiTheme="minorHAnsi" w:cstheme="minorHAnsi"/>
          <w:b w:val="0"/>
          <w:bCs w:val="0"/>
          <w:sz w:val="24"/>
          <w:szCs w:val="22"/>
          <w:lang w:eastAsia="en-US"/>
        </w:rPr>
        <w:t xml:space="preserve">aircraft of the </w:t>
      </w:r>
      <w:r w:rsidR="00952FFC" w:rsidRPr="00D8380E">
        <w:rPr>
          <w:rFonts w:asciiTheme="minorHAnsi" w:eastAsiaTheme="minorHAnsi" w:hAnsiTheme="minorHAnsi" w:cstheme="minorHAnsi"/>
          <w:b w:val="0"/>
          <w:bCs w:val="0"/>
          <w:sz w:val="24"/>
          <w:szCs w:val="22"/>
          <w:lang w:eastAsia="en-US"/>
        </w:rPr>
        <w:t xml:space="preserve">UK’s Facility for Airborne Atmospheric Measurements (FAAM, </w:t>
      </w:r>
      <w:hyperlink r:id="rId11" w:history="1">
        <w:r w:rsidR="00952FFC" w:rsidRPr="00D8380E">
          <w:rPr>
            <w:rFonts w:asciiTheme="minorHAnsi" w:eastAsiaTheme="minorHAnsi" w:hAnsiTheme="minorHAnsi"/>
            <w:b w:val="0"/>
            <w:bCs w:val="0"/>
            <w:sz w:val="24"/>
            <w:szCs w:val="22"/>
            <w:lang w:eastAsia="en-US"/>
          </w:rPr>
          <w:t>http://www.faam.ac.uk/</w:t>
        </w:r>
      </w:hyperlink>
      <w:r w:rsidR="00952FFC" w:rsidRPr="00D8380E">
        <w:rPr>
          <w:rFonts w:asciiTheme="minorHAnsi" w:eastAsiaTheme="minorHAnsi" w:hAnsiTheme="minorHAnsi" w:cstheme="minorHAnsi"/>
          <w:b w:val="0"/>
          <w:bCs w:val="0"/>
          <w:sz w:val="24"/>
          <w:szCs w:val="22"/>
          <w:lang w:eastAsia="en-US"/>
        </w:rPr>
        <w:t>)</w:t>
      </w:r>
      <w:r w:rsidR="009139A7" w:rsidRPr="00D8380E">
        <w:rPr>
          <w:rFonts w:asciiTheme="minorHAnsi" w:eastAsiaTheme="minorHAnsi" w:hAnsiTheme="minorHAnsi" w:cstheme="minorHAnsi"/>
          <w:b w:val="0"/>
          <w:bCs w:val="0"/>
          <w:sz w:val="24"/>
          <w:szCs w:val="22"/>
          <w:lang w:eastAsia="en-US"/>
        </w:rPr>
        <w:t xml:space="preserve"> </w:t>
      </w:r>
      <w:r w:rsidR="00952FFC" w:rsidRPr="00D8380E">
        <w:rPr>
          <w:rFonts w:asciiTheme="minorHAnsi" w:eastAsiaTheme="minorHAnsi" w:hAnsiTheme="minorHAnsi" w:cstheme="minorHAnsi"/>
          <w:b w:val="0"/>
          <w:bCs w:val="0"/>
          <w:sz w:val="24"/>
          <w:szCs w:val="22"/>
          <w:lang w:eastAsia="en-US"/>
        </w:rPr>
        <w:t>carrying instrumentation to measure winds, thermodynamic parameters, microphysi</w:t>
      </w:r>
      <w:r w:rsidR="00DA0E84">
        <w:rPr>
          <w:rFonts w:asciiTheme="minorHAnsi" w:eastAsiaTheme="minorHAnsi" w:hAnsiTheme="minorHAnsi" w:cstheme="minorHAnsi"/>
          <w:b w:val="0"/>
          <w:bCs w:val="0"/>
          <w:sz w:val="24"/>
          <w:szCs w:val="22"/>
          <w:lang w:eastAsia="en-US"/>
        </w:rPr>
        <w:t>cs and chemical tracers</w:t>
      </w:r>
      <w:r w:rsidR="00952FFC" w:rsidRPr="00D8380E">
        <w:rPr>
          <w:rFonts w:asciiTheme="minorHAnsi" w:eastAsiaTheme="minorHAnsi" w:hAnsiTheme="minorHAnsi" w:cstheme="minorHAnsi"/>
          <w:b w:val="0"/>
          <w:bCs w:val="0"/>
          <w:sz w:val="24"/>
          <w:szCs w:val="22"/>
          <w:lang w:eastAsia="en-US"/>
        </w:rPr>
        <w:t>.  A summary of the relevant instrumentation for</w:t>
      </w:r>
      <w:r w:rsidR="00FE151F" w:rsidRPr="00D8380E">
        <w:rPr>
          <w:rFonts w:asciiTheme="minorHAnsi" w:eastAsiaTheme="minorHAnsi" w:hAnsiTheme="minorHAnsi" w:cstheme="minorHAnsi"/>
          <w:b w:val="0"/>
          <w:bCs w:val="0"/>
          <w:sz w:val="24"/>
          <w:szCs w:val="22"/>
          <w:lang w:eastAsia="en-US"/>
        </w:rPr>
        <w:t xml:space="preserve"> DIAMET is shown in Table </w:t>
      </w:r>
      <w:r w:rsidR="00952FFC" w:rsidRPr="00D8380E">
        <w:rPr>
          <w:rFonts w:asciiTheme="minorHAnsi" w:eastAsiaTheme="minorHAnsi" w:hAnsiTheme="minorHAnsi" w:cstheme="minorHAnsi"/>
          <w:b w:val="0"/>
          <w:bCs w:val="0"/>
          <w:sz w:val="24"/>
          <w:szCs w:val="22"/>
          <w:lang w:eastAsia="en-US"/>
        </w:rPr>
        <w:t xml:space="preserve">1. The FAAM aircraft can operate up to </w:t>
      </w:r>
      <w:r w:rsidR="00DE3A14" w:rsidRPr="00D8380E">
        <w:rPr>
          <w:rFonts w:asciiTheme="minorHAnsi" w:eastAsiaTheme="minorHAnsi" w:hAnsiTheme="minorHAnsi" w:cstheme="minorHAnsi"/>
          <w:b w:val="0"/>
          <w:bCs w:val="0"/>
          <w:sz w:val="24"/>
          <w:szCs w:val="22"/>
          <w:lang w:eastAsia="en-US"/>
        </w:rPr>
        <w:t>an altitude of</w:t>
      </w:r>
      <w:r w:rsidR="008C4120" w:rsidRPr="00D8380E">
        <w:rPr>
          <w:rFonts w:asciiTheme="minorHAnsi" w:eastAsiaTheme="minorHAnsi" w:hAnsiTheme="minorHAnsi" w:cstheme="minorHAnsi"/>
          <w:b w:val="0"/>
          <w:bCs w:val="0"/>
          <w:sz w:val="24"/>
          <w:szCs w:val="22"/>
          <w:lang w:eastAsia="en-US"/>
        </w:rPr>
        <w:t xml:space="preserve"> </w:t>
      </w:r>
      <w:r w:rsidR="00DE5698" w:rsidRPr="00D8380E">
        <w:rPr>
          <w:rFonts w:asciiTheme="minorHAnsi" w:eastAsiaTheme="minorHAnsi" w:hAnsiTheme="minorHAnsi" w:cstheme="minorHAnsi"/>
          <w:b w:val="0"/>
          <w:bCs w:val="0"/>
          <w:sz w:val="24"/>
          <w:szCs w:val="22"/>
          <w:lang w:eastAsia="en-US"/>
        </w:rPr>
        <w:t>10</w:t>
      </w:r>
      <w:r w:rsidR="00051D03" w:rsidRPr="00D8380E">
        <w:rPr>
          <w:rFonts w:asciiTheme="minorHAnsi" w:eastAsiaTheme="minorHAnsi" w:hAnsiTheme="minorHAnsi" w:cstheme="minorHAnsi"/>
          <w:b w:val="0"/>
          <w:bCs w:val="0"/>
          <w:sz w:val="24"/>
          <w:szCs w:val="22"/>
          <w:lang w:eastAsia="en-US"/>
        </w:rPr>
        <w:t xml:space="preserve"> </w:t>
      </w:r>
      <w:r w:rsidR="00DE5698" w:rsidRPr="00D8380E">
        <w:rPr>
          <w:rFonts w:asciiTheme="minorHAnsi" w:eastAsiaTheme="minorHAnsi" w:hAnsiTheme="minorHAnsi" w:cstheme="minorHAnsi"/>
          <w:b w:val="0"/>
          <w:bCs w:val="0"/>
          <w:sz w:val="24"/>
          <w:szCs w:val="22"/>
          <w:lang w:eastAsia="en-US"/>
        </w:rPr>
        <w:t>km</w:t>
      </w:r>
      <w:r w:rsidR="00952FFC" w:rsidRPr="00D8380E">
        <w:rPr>
          <w:rFonts w:asciiTheme="minorHAnsi" w:eastAsiaTheme="minorHAnsi" w:hAnsiTheme="minorHAnsi" w:cstheme="minorHAnsi"/>
          <w:b w:val="0"/>
          <w:bCs w:val="0"/>
          <w:sz w:val="24"/>
          <w:szCs w:val="22"/>
          <w:lang w:eastAsia="en-US"/>
        </w:rPr>
        <w:t xml:space="preserve"> </w:t>
      </w:r>
      <w:r w:rsidR="00FE151F" w:rsidRPr="00D8380E">
        <w:rPr>
          <w:rFonts w:asciiTheme="minorHAnsi" w:eastAsiaTheme="minorHAnsi" w:hAnsiTheme="minorHAnsi" w:cstheme="minorHAnsi"/>
          <w:b w:val="0"/>
          <w:bCs w:val="0"/>
          <w:sz w:val="24"/>
          <w:szCs w:val="22"/>
          <w:lang w:eastAsia="en-US"/>
        </w:rPr>
        <w:t>with an</w:t>
      </w:r>
      <w:r w:rsidR="00952FFC" w:rsidRPr="00D8380E">
        <w:rPr>
          <w:rFonts w:asciiTheme="minorHAnsi" w:eastAsiaTheme="minorHAnsi" w:hAnsiTheme="minorHAnsi" w:cstheme="minorHAnsi"/>
          <w:b w:val="0"/>
          <w:bCs w:val="0"/>
          <w:sz w:val="24"/>
          <w:szCs w:val="22"/>
          <w:lang w:eastAsia="en-US"/>
        </w:rPr>
        <w:t xml:space="preserve"> endurance</w:t>
      </w:r>
      <w:r w:rsidR="00F41E8E" w:rsidRPr="00D8380E">
        <w:rPr>
          <w:rFonts w:asciiTheme="minorHAnsi" w:eastAsiaTheme="minorHAnsi" w:hAnsiTheme="minorHAnsi" w:cstheme="minorHAnsi"/>
          <w:b w:val="0"/>
          <w:bCs w:val="0"/>
          <w:sz w:val="24"/>
          <w:szCs w:val="22"/>
          <w:lang w:eastAsia="en-US"/>
        </w:rPr>
        <w:t xml:space="preserve"> of around 5 hours</w:t>
      </w:r>
      <w:r w:rsidR="00F718FB" w:rsidRPr="00D8380E">
        <w:rPr>
          <w:rFonts w:asciiTheme="minorHAnsi" w:eastAsiaTheme="minorHAnsi" w:hAnsiTheme="minorHAnsi" w:cstheme="minorHAnsi"/>
          <w:b w:val="0"/>
          <w:bCs w:val="0"/>
          <w:sz w:val="24"/>
          <w:szCs w:val="22"/>
          <w:lang w:eastAsia="en-US"/>
        </w:rPr>
        <w:t xml:space="preserve"> (see Renfrew et al. 2008 for more details and flight examples). In </w:t>
      </w:r>
      <w:r w:rsidR="00F41E8E" w:rsidRPr="00D8380E">
        <w:rPr>
          <w:rFonts w:asciiTheme="minorHAnsi" w:eastAsiaTheme="minorHAnsi" w:hAnsiTheme="minorHAnsi" w:cstheme="minorHAnsi"/>
          <w:b w:val="0"/>
          <w:bCs w:val="0"/>
          <w:sz w:val="24"/>
          <w:szCs w:val="22"/>
          <w:lang w:eastAsia="en-US"/>
        </w:rPr>
        <w:t>several</w:t>
      </w:r>
      <w:r w:rsidR="00952FFC" w:rsidRPr="00D8380E">
        <w:rPr>
          <w:rFonts w:asciiTheme="minorHAnsi" w:eastAsiaTheme="minorHAnsi" w:hAnsiTheme="minorHAnsi" w:cstheme="minorHAnsi"/>
          <w:b w:val="0"/>
          <w:bCs w:val="0"/>
          <w:sz w:val="24"/>
          <w:szCs w:val="22"/>
          <w:lang w:eastAsia="en-US"/>
        </w:rPr>
        <w:t xml:space="preserve"> DIAMET cases</w:t>
      </w:r>
      <w:r w:rsidR="00DF33A8">
        <w:rPr>
          <w:rFonts w:asciiTheme="minorHAnsi" w:eastAsiaTheme="minorHAnsi" w:hAnsiTheme="minorHAnsi" w:cstheme="minorHAnsi"/>
          <w:b w:val="0"/>
          <w:bCs w:val="0"/>
          <w:sz w:val="24"/>
          <w:szCs w:val="22"/>
          <w:lang w:eastAsia="en-US"/>
        </w:rPr>
        <w:t>,</w:t>
      </w:r>
      <w:r w:rsidR="00952FFC" w:rsidRPr="00D8380E">
        <w:rPr>
          <w:rFonts w:asciiTheme="minorHAnsi" w:eastAsiaTheme="minorHAnsi" w:hAnsiTheme="minorHAnsi" w:cstheme="minorHAnsi"/>
          <w:b w:val="0"/>
          <w:bCs w:val="0"/>
          <w:sz w:val="24"/>
          <w:szCs w:val="22"/>
          <w:lang w:eastAsia="en-US"/>
        </w:rPr>
        <w:t xml:space="preserve"> double flights were conducted, with a break for refuelling mid-mission</w:t>
      </w:r>
      <w:r w:rsidR="006416A1" w:rsidRPr="00D8380E">
        <w:rPr>
          <w:rFonts w:asciiTheme="minorHAnsi" w:eastAsiaTheme="minorHAnsi" w:hAnsiTheme="minorHAnsi" w:cstheme="minorHAnsi"/>
          <w:b w:val="0"/>
          <w:bCs w:val="0"/>
          <w:sz w:val="24"/>
          <w:szCs w:val="22"/>
          <w:lang w:eastAsia="en-US"/>
        </w:rPr>
        <w:t xml:space="preserve">.  </w:t>
      </w:r>
      <w:r w:rsidR="000D708A" w:rsidRPr="00D8380E">
        <w:rPr>
          <w:rFonts w:asciiTheme="minorHAnsi" w:eastAsiaTheme="minorHAnsi" w:hAnsiTheme="minorHAnsi" w:cstheme="minorHAnsi"/>
          <w:b w:val="0"/>
          <w:bCs w:val="0"/>
          <w:sz w:val="24"/>
          <w:szCs w:val="22"/>
          <w:lang w:eastAsia="en-US"/>
        </w:rPr>
        <w:t xml:space="preserve">For three of the four campaigns, the aircraft was based in Cranfield, north of London, but in the winter campaign of November–December 2011 it was based at Exeter, near to the Met Office headquarters (see </w:t>
      </w:r>
      <w:r w:rsidR="005045A5">
        <w:rPr>
          <w:rFonts w:asciiTheme="minorHAnsi" w:eastAsiaTheme="minorHAnsi" w:hAnsiTheme="minorHAnsi" w:cstheme="minorHAnsi"/>
          <w:b w:val="0"/>
          <w:bCs w:val="0"/>
          <w:sz w:val="24"/>
          <w:szCs w:val="22"/>
          <w:lang w:eastAsia="en-US"/>
        </w:rPr>
        <w:t>Fig.</w:t>
      </w:r>
      <w:r w:rsidR="000D708A" w:rsidRPr="00D8380E">
        <w:rPr>
          <w:rFonts w:asciiTheme="minorHAnsi" w:eastAsiaTheme="minorHAnsi" w:hAnsiTheme="minorHAnsi" w:cstheme="minorHAnsi"/>
          <w:b w:val="0"/>
          <w:bCs w:val="0"/>
          <w:sz w:val="24"/>
          <w:szCs w:val="22"/>
          <w:lang w:eastAsia="en-US"/>
        </w:rPr>
        <w:t xml:space="preserve"> 5 for locations).  </w:t>
      </w:r>
      <w:r w:rsidR="006416A1" w:rsidRPr="00D8380E">
        <w:rPr>
          <w:rFonts w:asciiTheme="minorHAnsi" w:eastAsiaTheme="minorHAnsi" w:hAnsiTheme="minorHAnsi" w:cstheme="minorHAnsi"/>
          <w:b w:val="0"/>
          <w:bCs w:val="0"/>
          <w:sz w:val="24"/>
          <w:szCs w:val="22"/>
          <w:lang w:eastAsia="en-US"/>
        </w:rPr>
        <w:t xml:space="preserve">Ground-based measurements were also a crucial </w:t>
      </w:r>
      <w:r w:rsidR="00A42B23" w:rsidRPr="00D8380E">
        <w:rPr>
          <w:rFonts w:asciiTheme="minorHAnsi" w:eastAsiaTheme="minorHAnsi" w:hAnsiTheme="minorHAnsi" w:cstheme="minorHAnsi"/>
          <w:b w:val="0"/>
          <w:bCs w:val="0"/>
          <w:sz w:val="24"/>
          <w:szCs w:val="22"/>
          <w:lang w:eastAsia="en-US"/>
        </w:rPr>
        <w:t>part of</w:t>
      </w:r>
      <w:r w:rsidR="00952FFC" w:rsidRPr="00D8380E">
        <w:rPr>
          <w:rFonts w:asciiTheme="minorHAnsi" w:eastAsiaTheme="minorHAnsi" w:hAnsiTheme="minorHAnsi" w:cstheme="minorHAnsi"/>
          <w:b w:val="0"/>
          <w:bCs w:val="0"/>
          <w:sz w:val="24"/>
          <w:szCs w:val="22"/>
          <w:lang w:eastAsia="en-US"/>
        </w:rPr>
        <w:t xml:space="preserve"> DIAMET: 3D precipitation radar measurements from the Chilbolton Facility for Atmospheric and Radio Research (Browning et al. 2007); precipitation maps from the Met Office’s operational weather radar network</w:t>
      </w:r>
      <w:r w:rsidR="008C4120" w:rsidRPr="00D8380E">
        <w:rPr>
          <w:rFonts w:asciiTheme="minorHAnsi" w:eastAsiaTheme="minorHAnsi" w:hAnsiTheme="minorHAnsi" w:cstheme="minorHAnsi"/>
          <w:b w:val="0"/>
          <w:bCs w:val="0"/>
          <w:sz w:val="24"/>
          <w:szCs w:val="22"/>
          <w:lang w:eastAsia="en-US"/>
        </w:rPr>
        <w:t xml:space="preserve"> (as </w:t>
      </w:r>
      <w:r w:rsidR="00DE3A14" w:rsidRPr="00D8380E">
        <w:rPr>
          <w:rFonts w:asciiTheme="minorHAnsi" w:eastAsiaTheme="minorHAnsi" w:hAnsiTheme="minorHAnsi" w:cstheme="minorHAnsi"/>
          <w:b w:val="0"/>
          <w:bCs w:val="0"/>
          <w:sz w:val="24"/>
          <w:szCs w:val="22"/>
          <w:lang w:eastAsia="en-US"/>
        </w:rPr>
        <w:t>presented</w:t>
      </w:r>
      <w:r w:rsidR="008C4120" w:rsidRPr="00D8380E">
        <w:rPr>
          <w:rFonts w:asciiTheme="minorHAnsi" w:eastAsiaTheme="minorHAnsi" w:hAnsiTheme="minorHAnsi" w:cstheme="minorHAnsi"/>
          <w:b w:val="0"/>
          <w:bCs w:val="0"/>
          <w:sz w:val="24"/>
          <w:szCs w:val="22"/>
          <w:lang w:eastAsia="en-US"/>
        </w:rPr>
        <w:t xml:space="preserve"> in </w:t>
      </w:r>
      <w:r w:rsidR="005045A5">
        <w:rPr>
          <w:rFonts w:asciiTheme="minorHAnsi" w:eastAsiaTheme="minorHAnsi" w:hAnsiTheme="minorHAnsi" w:cstheme="minorHAnsi"/>
          <w:b w:val="0"/>
          <w:bCs w:val="0"/>
          <w:sz w:val="24"/>
          <w:szCs w:val="22"/>
          <w:lang w:eastAsia="en-US"/>
        </w:rPr>
        <w:t>Fig.</w:t>
      </w:r>
      <w:r w:rsidR="00051D03" w:rsidRPr="00D8380E">
        <w:rPr>
          <w:rFonts w:asciiTheme="minorHAnsi" w:eastAsiaTheme="minorHAnsi" w:hAnsiTheme="minorHAnsi" w:cstheme="minorHAnsi"/>
          <w:b w:val="0"/>
          <w:bCs w:val="0"/>
          <w:sz w:val="24"/>
          <w:szCs w:val="22"/>
          <w:lang w:eastAsia="en-US"/>
        </w:rPr>
        <w:t xml:space="preserve"> </w:t>
      </w:r>
      <w:r w:rsidR="008C4120" w:rsidRPr="00D8380E">
        <w:rPr>
          <w:rFonts w:asciiTheme="minorHAnsi" w:eastAsiaTheme="minorHAnsi" w:hAnsiTheme="minorHAnsi" w:cstheme="minorHAnsi"/>
          <w:b w:val="0"/>
          <w:bCs w:val="0"/>
          <w:sz w:val="24"/>
          <w:szCs w:val="22"/>
          <w:lang w:eastAsia="en-US"/>
        </w:rPr>
        <w:t>3</w:t>
      </w:r>
      <w:r w:rsidR="00D0290A" w:rsidRPr="00D8380E">
        <w:rPr>
          <w:rFonts w:asciiTheme="minorHAnsi" w:eastAsiaTheme="minorHAnsi" w:hAnsiTheme="minorHAnsi" w:cstheme="minorHAnsi"/>
          <w:b w:val="0"/>
          <w:bCs w:val="0"/>
          <w:sz w:val="24"/>
          <w:szCs w:val="22"/>
          <w:lang w:eastAsia="en-US"/>
        </w:rPr>
        <w:t>b)</w:t>
      </w:r>
      <w:r w:rsidR="00952FFC" w:rsidRPr="00D8380E">
        <w:rPr>
          <w:rFonts w:asciiTheme="minorHAnsi" w:eastAsiaTheme="minorHAnsi" w:hAnsiTheme="minorHAnsi" w:cstheme="minorHAnsi"/>
          <w:b w:val="0"/>
          <w:bCs w:val="0"/>
          <w:sz w:val="24"/>
          <w:szCs w:val="22"/>
          <w:lang w:eastAsia="en-US"/>
        </w:rPr>
        <w:t>; continuous measurements from wind profilers, especially the UK Mesosphere-Stratosphere-Troposphere VHF profiler a</w:t>
      </w:r>
      <w:r w:rsidR="00D80B9A" w:rsidRPr="00D8380E">
        <w:rPr>
          <w:rFonts w:asciiTheme="minorHAnsi" w:eastAsiaTheme="minorHAnsi" w:hAnsiTheme="minorHAnsi" w:cstheme="minorHAnsi"/>
          <w:b w:val="0"/>
          <w:bCs w:val="0"/>
          <w:sz w:val="24"/>
          <w:szCs w:val="22"/>
          <w:lang w:eastAsia="en-US"/>
        </w:rPr>
        <w:t>t Aberystwyth in Wales (Vaughan</w:t>
      </w:r>
      <w:r w:rsidR="00952FFC" w:rsidRPr="00D8380E">
        <w:rPr>
          <w:rFonts w:asciiTheme="minorHAnsi" w:eastAsiaTheme="minorHAnsi" w:hAnsiTheme="minorHAnsi" w:cstheme="minorHAnsi"/>
          <w:b w:val="0"/>
          <w:bCs w:val="0"/>
          <w:sz w:val="24"/>
          <w:szCs w:val="22"/>
          <w:lang w:eastAsia="en-US"/>
        </w:rPr>
        <w:t xml:space="preserve"> 2002); and surface data from the Met Office’s </w:t>
      </w:r>
      <w:r w:rsidR="00F718FB" w:rsidRPr="00D8380E">
        <w:rPr>
          <w:rFonts w:asciiTheme="minorHAnsi" w:eastAsiaTheme="minorHAnsi" w:hAnsiTheme="minorHAnsi" w:cstheme="minorHAnsi"/>
          <w:b w:val="0"/>
          <w:bCs w:val="0"/>
          <w:sz w:val="24"/>
          <w:szCs w:val="22"/>
          <w:lang w:eastAsia="en-US"/>
        </w:rPr>
        <w:t xml:space="preserve">network of around 270 </w:t>
      </w:r>
      <w:r w:rsidR="00952FFC" w:rsidRPr="00D8380E">
        <w:rPr>
          <w:rFonts w:asciiTheme="minorHAnsi" w:eastAsiaTheme="minorHAnsi" w:hAnsiTheme="minorHAnsi" w:cstheme="minorHAnsi"/>
          <w:b w:val="0"/>
          <w:bCs w:val="0"/>
          <w:sz w:val="24"/>
          <w:szCs w:val="22"/>
          <w:lang w:eastAsia="en-US"/>
        </w:rPr>
        <w:t>automatic weather stations</w:t>
      </w:r>
      <w:ins w:id="8" w:author="Oscar Martinez-Alvarado" w:date="2013-12-19T16:00:00Z">
        <w:r w:rsidR="00D431F1">
          <w:rPr>
            <w:rFonts w:asciiTheme="minorHAnsi" w:eastAsiaTheme="minorHAnsi" w:hAnsiTheme="minorHAnsi" w:cstheme="minorHAnsi"/>
            <w:b w:val="0"/>
            <w:bCs w:val="0"/>
            <w:sz w:val="24"/>
            <w:szCs w:val="22"/>
            <w:lang w:eastAsia="en-US"/>
          </w:rPr>
          <w:t xml:space="preserve"> (AWS)</w:t>
        </w:r>
      </w:ins>
      <w:r w:rsidR="00952FFC" w:rsidRPr="00D8380E">
        <w:rPr>
          <w:rFonts w:asciiTheme="minorHAnsi" w:eastAsiaTheme="minorHAnsi" w:hAnsiTheme="minorHAnsi" w:cstheme="minorHAnsi"/>
          <w:b w:val="0"/>
          <w:bCs w:val="0"/>
          <w:sz w:val="24"/>
          <w:szCs w:val="22"/>
          <w:lang w:eastAsia="en-US"/>
        </w:rPr>
        <w:t xml:space="preserve">. Additional radiosonde launches were made from selected stations on intensive observation period (IOP) days.  </w:t>
      </w:r>
    </w:p>
    <w:p w:rsidR="004A754C" w:rsidRPr="00D8380E" w:rsidRDefault="00FE151F">
      <w:pPr>
        <w:rPr>
          <w:rFonts w:cstheme="minorHAnsi"/>
          <w:sz w:val="24"/>
        </w:rPr>
      </w:pPr>
      <w:r w:rsidRPr="00D8380E">
        <w:rPr>
          <w:rFonts w:cstheme="minorHAnsi"/>
          <w:sz w:val="24"/>
        </w:rPr>
        <w:t>T</w:t>
      </w:r>
      <w:r w:rsidR="00952FFC" w:rsidRPr="00D8380E">
        <w:rPr>
          <w:rFonts w:cstheme="minorHAnsi"/>
          <w:sz w:val="24"/>
        </w:rPr>
        <w:t>here we</w:t>
      </w:r>
      <w:r w:rsidRPr="00D8380E">
        <w:rPr>
          <w:rFonts w:cstheme="minorHAnsi"/>
          <w:sz w:val="24"/>
        </w:rPr>
        <w:t xml:space="preserve">re fifteen flying days (Table </w:t>
      </w:r>
      <w:r w:rsidR="00952FFC" w:rsidRPr="00D8380E">
        <w:rPr>
          <w:rFonts w:cstheme="minorHAnsi"/>
          <w:sz w:val="24"/>
        </w:rPr>
        <w:t xml:space="preserve">2) covering fourteen </w:t>
      </w:r>
      <w:r w:rsidRPr="00D8380E">
        <w:rPr>
          <w:rFonts w:cstheme="minorHAnsi"/>
          <w:sz w:val="24"/>
        </w:rPr>
        <w:t xml:space="preserve">DIAMET </w:t>
      </w:r>
      <w:r w:rsidR="00952FFC" w:rsidRPr="00D8380E">
        <w:rPr>
          <w:rFonts w:cstheme="minorHAnsi"/>
          <w:sz w:val="24"/>
        </w:rPr>
        <w:t xml:space="preserve">IOPs (flights into the same meteorological system on successive days are grouped into the same IOP).  Nine of these IOPs were in 2011 and five in 2012 and all but </w:t>
      </w:r>
      <w:r w:rsidR="00F718FB" w:rsidRPr="00D8380E">
        <w:rPr>
          <w:rFonts w:cstheme="minorHAnsi"/>
          <w:sz w:val="24"/>
        </w:rPr>
        <w:t>one involved the FAAM aircraft. T</w:t>
      </w:r>
      <w:r w:rsidR="00952FFC" w:rsidRPr="00D8380E">
        <w:rPr>
          <w:rFonts w:cstheme="minorHAnsi"/>
          <w:sz w:val="24"/>
        </w:rPr>
        <w:t xml:space="preserve">he exception, IOP 10, was declared a DIAMET IOP because of the passage of a mesoscale convective system over the Chilbolton radar </w:t>
      </w:r>
      <w:r w:rsidR="00EC7234" w:rsidRPr="00D8380E">
        <w:rPr>
          <w:rFonts w:cstheme="minorHAnsi"/>
          <w:sz w:val="24"/>
        </w:rPr>
        <w:t xml:space="preserve">which led to widespread flooding in the </w:t>
      </w:r>
      <w:r w:rsidR="008C4120" w:rsidRPr="00D8380E">
        <w:rPr>
          <w:rFonts w:cstheme="minorHAnsi"/>
          <w:sz w:val="24"/>
        </w:rPr>
        <w:t>largest UK</w:t>
      </w:r>
      <w:r w:rsidR="00EC7234" w:rsidRPr="00D8380E">
        <w:rPr>
          <w:rFonts w:cstheme="minorHAnsi"/>
          <w:sz w:val="24"/>
        </w:rPr>
        <w:t xml:space="preserve"> catchment</w:t>
      </w:r>
      <w:r w:rsidR="008C4120" w:rsidRPr="00D8380E">
        <w:rPr>
          <w:rFonts w:cstheme="minorHAnsi"/>
          <w:sz w:val="24"/>
        </w:rPr>
        <w:t xml:space="preserve"> (River Severn)</w:t>
      </w:r>
      <w:r w:rsidR="00EC7234" w:rsidRPr="00D8380E">
        <w:rPr>
          <w:rFonts w:cstheme="minorHAnsi"/>
          <w:sz w:val="24"/>
        </w:rPr>
        <w:t>. Three flights are also listed from the T-NAWDEX (THORPEX-North Atlantic Waveguide and Downstream impact Experiment) Pilot campaign in Nov</w:t>
      </w:r>
      <w:r w:rsidR="008C4120" w:rsidRPr="00D8380E">
        <w:rPr>
          <w:rFonts w:cstheme="minorHAnsi"/>
          <w:sz w:val="24"/>
        </w:rPr>
        <w:t>ember</w:t>
      </w:r>
      <w:r w:rsidR="00EC7234" w:rsidRPr="00D8380E">
        <w:rPr>
          <w:rFonts w:cstheme="minorHAnsi"/>
          <w:sz w:val="24"/>
        </w:rPr>
        <w:t xml:space="preserve"> 2009. They were conducted by the DIAMET team as a preliminary investigation, and have been analysed as part of the DIAMET project</w:t>
      </w:r>
      <w:r w:rsidR="00EC74E4" w:rsidRPr="00D8380E">
        <w:rPr>
          <w:rFonts w:cstheme="minorHAnsi"/>
          <w:sz w:val="24"/>
        </w:rPr>
        <w:t xml:space="preserve"> (labelled TNP1-3 in Table 2).</w:t>
      </w:r>
    </w:p>
    <w:p w:rsidR="004A754C" w:rsidRPr="00D8380E" w:rsidRDefault="004A754C">
      <w:pPr>
        <w:pStyle w:val="ListParagraph"/>
        <w:rPr>
          <w:rFonts w:cstheme="minorHAnsi"/>
          <w:sz w:val="24"/>
        </w:rPr>
      </w:pPr>
    </w:p>
    <w:p w:rsidR="002D79DD" w:rsidRPr="00D8380E" w:rsidRDefault="00287CBA">
      <w:pPr>
        <w:pStyle w:val="ListParagraph"/>
        <w:numPr>
          <w:ilvl w:val="0"/>
          <w:numId w:val="5"/>
        </w:numPr>
        <w:rPr>
          <w:b/>
          <w:i/>
          <w:sz w:val="24"/>
        </w:rPr>
      </w:pPr>
      <w:r w:rsidRPr="00D8380E">
        <w:rPr>
          <w:b/>
          <w:sz w:val="24"/>
        </w:rPr>
        <w:t xml:space="preserve">The </w:t>
      </w:r>
      <w:r w:rsidR="00F76BFB" w:rsidRPr="00D8380E">
        <w:rPr>
          <w:b/>
          <w:sz w:val="24"/>
        </w:rPr>
        <w:t xml:space="preserve">North Atlantic </w:t>
      </w:r>
      <w:r w:rsidR="00F35CCF" w:rsidRPr="00D8380E">
        <w:rPr>
          <w:b/>
          <w:sz w:val="24"/>
        </w:rPr>
        <w:t xml:space="preserve">weather regime of early winter 2011/12 </w:t>
      </w:r>
    </w:p>
    <w:p w:rsidR="00DE3A14" w:rsidRPr="00D8380E" w:rsidRDefault="00B827FA" w:rsidP="00DE3A14">
      <w:pPr>
        <w:rPr>
          <w:rFonts w:cs="Helvetica"/>
          <w:sz w:val="24"/>
          <w:lang w:val="en-US"/>
        </w:rPr>
      </w:pPr>
      <w:r w:rsidRPr="00D8380E">
        <w:rPr>
          <w:rFonts w:cs="Calibri"/>
          <w:sz w:val="24"/>
        </w:rPr>
        <w:t>The second DIAMET aircraft campaign (24 November - 14 December 2011) fell within an extremely active period characterized by a strong zonal jet stream across the Nor</w:t>
      </w:r>
      <w:r w:rsidR="00F35CCF" w:rsidRPr="00D8380E">
        <w:rPr>
          <w:rFonts w:cs="Calibri"/>
          <w:sz w:val="24"/>
        </w:rPr>
        <w:t xml:space="preserve">th Atlantic </w:t>
      </w:r>
      <w:r w:rsidRPr="00D8380E">
        <w:rPr>
          <w:rFonts w:cs="Calibri"/>
          <w:sz w:val="24"/>
        </w:rPr>
        <w:t>and a quick succession of intense cyclones, many of which cros</w:t>
      </w:r>
      <w:r w:rsidR="00F76BFB" w:rsidRPr="00D8380E">
        <w:rPr>
          <w:rFonts w:cs="Calibri"/>
          <w:sz w:val="24"/>
        </w:rPr>
        <w:t>s</w:t>
      </w:r>
      <w:r w:rsidR="00D74531" w:rsidRPr="00D8380E">
        <w:rPr>
          <w:rFonts w:cs="Calibri"/>
          <w:sz w:val="24"/>
        </w:rPr>
        <w:t>ed north</w:t>
      </w:r>
      <w:r w:rsidR="00F35CCF" w:rsidRPr="00D8380E">
        <w:rPr>
          <w:rFonts w:cs="Calibri"/>
          <w:sz w:val="24"/>
        </w:rPr>
        <w:t xml:space="preserve">west Europe. </w:t>
      </w:r>
      <w:r w:rsidR="00880821" w:rsidRPr="00D8380E">
        <w:rPr>
          <w:rFonts w:cs="Helvetica"/>
          <w:sz w:val="24"/>
          <w:lang w:val="en-US"/>
        </w:rPr>
        <w:t>One</w:t>
      </w:r>
      <w:r w:rsidR="00DE3A14" w:rsidRPr="00D8380E">
        <w:rPr>
          <w:rFonts w:cs="Helvetica"/>
          <w:sz w:val="24"/>
          <w:lang w:val="en-US"/>
        </w:rPr>
        <w:t xml:space="preserve"> way to assess the large-scale situation over the North Atlantic during </w:t>
      </w:r>
      <w:r w:rsidR="00880821" w:rsidRPr="00D8380E">
        <w:rPr>
          <w:rFonts w:cs="Helvetica"/>
          <w:sz w:val="24"/>
          <w:lang w:val="en-US"/>
        </w:rPr>
        <w:t xml:space="preserve">this period </w:t>
      </w:r>
      <w:r w:rsidR="00DE3A14" w:rsidRPr="00D8380E">
        <w:rPr>
          <w:rFonts w:cs="Helvetica"/>
          <w:sz w:val="24"/>
          <w:lang w:val="en-US"/>
        </w:rPr>
        <w:t xml:space="preserve">is to </w:t>
      </w:r>
      <w:r w:rsidR="00880821" w:rsidRPr="00D8380E">
        <w:rPr>
          <w:rFonts w:cs="Helvetica"/>
          <w:sz w:val="24"/>
          <w:lang w:val="en-US"/>
        </w:rPr>
        <w:t>examine the</w:t>
      </w:r>
      <w:r w:rsidR="00DE3A14" w:rsidRPr="00D8380E">
        <w:rPr>
          <w:rFonts w:cs="Helvetica"/>
          <w:sz w:val="24"/>
          <w:lang w:val="en-US"/>
        </w:rPr>
        <w:t xml:space="preserve"> North Atlantic Oscillation (NAO) index, a normalized measure of the pressure difference between Iceland and the Azores. Positive values of the NAO are associ</w:t>
      </w:r>
      <w:r w:rsidR="00F718FB" w:rsidRPr="00D8380E">
        <w:rPr>
          <w:rFonts w:cs="Helvetica"/>
          <w:sz w:val="24"/>
          <w:lang w:val="en-US"/>
        </w:rPr>
        <w:t>ated with stormy weather over</w:t>
      </w:r>
      <w:r w:rsidR="001222BE" w:rsidRPr="00D8380E">
        <w:rPr>
          <w:rFonts w:cs="Helvetica"/>
          <w:sz w:val="24"/>
          <w:lang w:val="en-US"/>
        </w:rPr>
        <w:t xml:space="preserve"> north</w:t>
      </w:r>
      <w:r w:rsidR="00F718FB" w:rsidRPr="00D8380E">
        <w:rPr>
          <w:rFonts w:cs="Helvetica"/>
          <w:sz w:val="24"/>
          <w:lang w:val="en-US"/>
        </w:rPr>
        <w:t>west</w:t>
      </w:r>
      <w:r w:rsidR="00DE3A14" w:rsidRPr="00D8380E">
        <w:rPr>
          <w:rFonts w:cs="Helvetica"/>
          <w:sz w:val="24"/>
          <w:lang w:val="en-US"/>
        </w:rPr>
        <w:t xml:space="preserve"> Europe</w:t>
      </w:r>
      <w:r w:rsidR="00673350" w:rsidRPr="00D8380E">
        <w:rPr>
          <w:rFonts w:cs="Helvetica"/>
          <w:sz w:val="24"/>
          <w:lang w:val="en-US"/>
        </w:rPr>
        <w:t>,</w:t>
      </w:r>
      <w:r w:rsidR="00DE3A14" w:rsidRPr="00D8380E">
        <w:rPr>
          <w:rFonts w:cs="Helvetica"/>
          <w:sz w:val="24"/>
          <w:lang w:val="en-US"/>
        </w:rPr>
        <w:t xml:space="preserve"> with milder temperatures and greater precipitation than the negative phase. Daily NAO index values are provided by the Climate Prediction Center for the period January 1950 to June 2012</w:t>
      </w:r>
      <w:r w:rsidR="00DE3A14" w:rsidRPr="00D8380E">
        <w:rPr>
          <w:rStyle w:val="FootnoteReference"/>
          <w:rFonts w:cs="Helvetica"/>
          <w:sz w:val="24"/>
          <w:lang w:val="en-US"/>
        </w:rPr>
        <w:footnoteReference w:id="1"/>
      </w:r>
      <w:r w:rsidR="00DE3A14" w:rsidRPr="00D8380E">
        <w:rPr>
          <w:rFonts w:cs="Helvetica"/>
          <w:sz w:val="24"/>
          <w:lang w:val="en-US"/>
        </w:rPr>
        <w:t>. Remarkably, 30 November and 3 and 6 December 2011, all within the DIAMET campaig</w:t>
      </w:r>
      <w:r w:rsidR="00673350" w:rsidRPr="00D8380E">
        <w:rPr>
          <w:rFonts w:cs="Helvetica"/>
          <w:sz w:val="24"/>
          <w:lang w:val="en-US"/>
        </w:rPr>
        <w:t xml:space="preserve">n period, appear in the top 0.4% of </w:t>
      </w:r>
      <w:r w:rsidR="00DE3A14" w:rsidRPr="00D8380E">
        <w:rPr>
          <w:rFonts w:cs="Helvetica"/>
          <w:sz w:val="24"/>
          <w:lang w:val="en-US"/>
        </w:rPr>
        <w:t xml:space="preserve">daily values of this long time series (22,825 days). December 2011 had the highest monthly NAO </w:t>
      </w:r>
      <w:r w:rsidR="00673350" w:rsidRPr="00D8380E">
        <w:rPr>
          <w:rFonts w:cs="Helvetica"/>
          <w:sz w:val="24"/>
          <w:lang w:val="en-US"/>
        </w:rPr>
        <w:t>index</w:t>
      </w:r>
      <w:r w:rsidR="00DE3A14" w:rsidRPr="00D8380E">
        <w:rPr>
          <w:rFonts w:cs="Helvetica"/>
          <w:sz w:val="24"/>
          <w:lang w:val="en-US"/>
        </w:rPr>
        <w:t xml:space="preserve"> (2.52) of any December and the third highest for all months of the entire time series. </w:t>
      </w:r>
    </w:p>
    <w:p w:rsidR="009366B2" w:rsidRPr="00D8380E" w:rsidRDefault="00DF33A8" w:rsidP="009366B2">
      <w:pPr>
        <w:pStyle w:val="Default"/>
        <w:spacing w:line="276" w:lineRule="auto"/>
        <w:rPr>
          <w:rFonts w:cs="Helvetica"/>
          <w:sz w:val="24"/>
          <w:lang w:val="en-US"/>
        </w:rPr>
      </w:pPr>
      <w:r>
        <w:rPr>
          <w:rFonts w:cs="Calibri"/>
          <w:sz w:val="24"/>
        </w:rPr>
        <w:t>Further insight into the storminess</w:t>
      </w:r>
      <w:r w:rsidR="006F0BBD" w:rsidRPr="00D8380E">
        <w:rPr>
          <w:rFonts w:cs="Calibri"/>
          <w:sz w:val="24"/>
        </w:rPr>
        <w:t xml:space="preserve"> of this period is provided by the</w:t>
      </w:r>
      <w:r w:rsidR="00B827FA" w:rsidRPr="00D8380E">
        <w:rPr>
          <w:rFonts w:cs="Calibri"/>
          <w:sz w:val="24"/>
        </w:rPr>
        <w:t xml:space="preserve"> </w:t>
      </w:r>
      <w:proofErr w:type="spellStart"/>
      <w:r w:rsidR="00B827FA" w:rsidRPr="00D8380E">
        <w:rPr>
          <w:rFonts w:cs="Helvetica"/>
          <w:sz w:val="24"/>
          <w:lang w:val="en-US"/>
        </w:rPr>
        <w:t>Eady</w:t>
      </w:r>
      <w:proofErr w:type="spellEnd"/>
      <w:r w:rsidR="00B827FA" w:rsidRPr="00D8380E">
        <w:rPr>
          <w:rFonts w:cs="Helvetica"/>
          <w:sz w:val="24"/>
          <w:lang w:val="en-US"/>
        </w:rPr>
        <w:t xml:space="preserve"> index (a measure of the potential for rapid cyclone growth, see </w:t>
      </w:r>
      <w:r w:rsidR="00801ADB" w:rsidRPr="00D8380E">
        <w:rPr>
          <w:rFonts w:cs="Helvetica"/>
          <w:sz w:val="24"/>
          <w:lang w:val="en-US"/>
        </w:rPr>
        <w:t>B</w:t>
      </w:r>
      <w:r w:rsidR="00B827FA" w:rsidRPr="00D8380E">
        <w:rPr>
          <w:rFonts w:cs="Helvetica"/>
          <w:sz w:val="24"/>
          <w:lang w:val="en-US"/>
        </w:rPr>
        <w:t>ox</w:t>
      </w:r>
      <w:r w:rsidR="00801ADB" w:rsidRPr="00D8380E">
        <w:rPr>
          <w:rFonts w:cs="Helvetica"/>
          <w:sz w:val="24"/>
          <w:lang w:val="en-US"/>
        </w:rPr>
        <w:t xml:space="preserve"> 1</w:t>
      </w:r>
      <w:r w:rsidR="00B827FA" w:rsidRPr="00D8380E">
        <w:rPr>
          <w:rFonts w:cs="Helvetica"/>
          <w:sz w:val="24"/>
          <w:lang w:val="en-US"/>
        </w:rPr>
        <w:t xml:space="preserve">) averaged over the North Atlantic, obtained from 6-hourly ERA-Interim re-analysis </w:t>
      </w:r>
      <w:r w:rsidR="006B4444" w:rsidRPr="00D8380E">
        <w:rPr>
          <w:rFonts w:cs="Helvetica"/>
          <w:sz w:val="24"/>
          <w:lang w:val="en-US"/>
        </w:rPr>
        <w:t>data</w:t>
      </w:r>
      <w:r w:rsidR="00673350" w:rsidRPr="00D8380E">
        <w:rPr>
          <w:rFonts w:cs="Helvetica"/>
          <w:sz w:val="24"/>
          <w:lang w:val="en-US"/>
        </w:rPr>
        <w:t xml:space="preserve"> (</w:t>
      </w:r>
      <w:r w:rsidR="00D55686" w:rsidRPr="00D8380E">
        <w:rPr>
          <w:rFonts w:cs="Helvetica"/>
          <w:sz w:val="24"/>
          <w:lang w:val="en-US"/>
        </w:rPr>
        <w:t>Dee et al. 2011).</w:t>
      </w:r>
      <w:r w:rsidR="006F0BBD" w:rsidRPr="00D8380E">
        <w:rPr>
          <w:rFonts w:cs="Helvetica"/>
          <w:sz w:val="24"/>
          <w:lang w:val="en-US"/>
        </w:rPr>
        <w:t xml:space="preserve"> Values of t</w:t>
      </w:r>
      <w:r w:rsidR="007F328F" w:rsidRPr="00D8380E">
        <w:rPr>
          <w:rFonts w:cs="Helvetica"/>
          <w:sz w:val="24"/>
          <w:lang w:val="en-US"/>
        </w:rPr>
        <w:t xml:space="preserve">he index </w:t>
      </w:r>
      <w:r w:rsidR="006F0BBD" w:rsidRPr="00D8380E">
        <w:rPr>
          <w:rFonts w:cs="Helvetica"/>
          <w:sz w:val="24"/>
          <w:lang w:val="en-US"/>
        </w:rPr>
        <w:t xml:space="preserve">between </w:t>
      </w:r>
      <w:r w:rsidR="00B827FA" w:rsidRPr="00D8380E">
        <w:rPr>
          <w:rFonts w:cs="Helvetica"/>
          <w:sz w:val="24"/>
          <w:lang w:val="en-US"/>
        </w:rPr>
        <w:t xml:space="preserve">1 November 2011 </w:t>
      </w:r>
      <w:r w:rsidR="006F0BBD" w:rsidRPr="00D8380E">
        <w:rPr>
          <w:rFonts w:cs="Helvetica"/>
          <w:sz w:val="24"/>
          <w:lang w:val="en-US"/>
        </w:rPr>
        <w:t>and</w:t>
      </w:r>
      <w:r w:rsidR="00B827FA" w:rsidRPr="00D8380E">
        <w:rPr>
          <w:rFonts w:cs="Helvetica"/>
          <w:sz w:val="24"/>
          <w:lang w:val="en-US"/>
        </w:rPr>
        <w:t xml:space="preserve"> 31 January 2012 </w:t>
      </w:r>
      <w:r w:rsidR="006F0BBD" w:rsidRPr="00D8380E">
        <w:rPr>
          <w:rFonts w:cs="Helvetica"/>
          <w:sz w:val="24"/>
          <w:lang w:val="en-US"/>
        </w:rPr>
        <w:t>are</w:t>
      </w:r>
      <w:r w:rsidR="00B827FA" w:rsidRPr="00D8380E">
        <w:rPr>
          <w:rFonts w:cs="Helvetica"/>
          <w:sz w:val="24"/>
          <w:lang w:val="en-US"/>
        </w:rPr>
        <w:t xml:space="preserve"> shown</w:t>
      </w:r>
      <w:r w:rsidR="006F0BBD" w:rsidRPr="00D8380E">
        <w:rPr>
          <w:rFonts w:cs="Helvetica"/>
          <w:sz w:val="24"/>
          <w:lang w:val="en-US"/>
        </w:rPr>
        <w:t xml:space="preserve"> in </w:t>
      </w:r>
      <w:r w:rsidR="005045A5">
        <w:rPr>
          <w:rFonts w:cs="Helvetica"/>
          <w:sz w:val="24"/>
          <w:lang w:val="en-US"/>
        </w:rPr>
        <w:t>Fig.</w:t>
      </w:r>
      <w:r w:rsidR="00DA0E84">
        <w:rPr>
          <w:rFonts w:cs="Helvetica"/>
          <w:sz w:val="24"/>
          <w:lang w:val="en-US"/>
        </w:rPr>
        <w:t xml:space="preserve"> 1</w:t>
      </w:r>
      <w:r w:rsidR="006F0BBD" w:rsidRPr="00D8380E">
        <w:rPr>
          <w:rFonts w:cs="Helvetica"/>
          <w:sz w:val="24"/>
          <w:lang w:val="en-US"/>
        </w:rPr>
        <w:t>a</w:t>
      </w:r>
      <w:r w:rsidR="00B827FA" w:rsidRPr="00D8380E">
        <w:rPr>
          <w:rFonts w:cs="Helvetica"/>
          <w:sz w:val="24"/>
          <w:lang w:val="en-US"/>
        </w:rPr>
        <w:t xml:space="preserve"> </w:t>
      </w:r>
      <w:r w:rsidR="006F0BBD" w:rsidRPr="00D8380E">
        <w:rPr>
          <w:rFonts w:cs="Helvetica"/>
          <w:sz w:val="24"/>
          <w:lang w:val="en-US"/>
        </w:rPr>
        <w:t>together with the</w:t>
      </w:r>
      <w:r w:rsidR="00B827FA" w:rsidRPr="00D8380E">
        <w:rPr>
          <w:rFonts w:cs="Helvetica"/>
          <w:sz w:val="24"/>
          <w:lang w:val="en-US"/>
        </w:rPr>
        <w:t xml:space="preserve"> climatological mean and standard deviation</w:t>
      </w:r>
      <w:r w:rsidR="006F0BBD" w:rsidRPr="00D8380E">
        <w:rPr>
          <w:rFonts w:cs="Helvetica"/>
          <w:sz w:val="24"/>
          <w:lang w:val="en-US"/>
        </w:rPr>
        <w:t xml:space="preserve"> for this time of year</w:t>
      </w:r>
      <w:r w:rsidR="00B827FA" w:rsidRPr="00D8380E">
        <w:rPr>
          <w:rFonts w:cs="Helvetica"/>
          <w:sz w:val="24"/>
          <w:lang w:val="en-US"/>
        </w:rPr>
        <w:t>.</w:t>
      </w:r>
      <w:r w:rsidR="001222BE" w:rsidRPr="00D8380E">
        <w:rPr>
          <w:rFonts w:cs="Helvetica"/>
          <w:sz w:val="24"/>
          <w:lang w:val="en-US"/>
        </w:rPr>
        <w:t xml:space="preserve"> </w:t>
      </w:r>
      <w:r w:rsidR="00287CBA" w:rsidRPr="00D8380E">
        <w:rPr>
          <w:rFonts w:cs="Helvetica"/>
          <w:sz w:val="24"/>
          <w:lang w:val="en-US"/>
        </w:rPr>
        <w:t xml:space="preserve">The </w:t>
      </w:r>
      <w:proofErr w:type="spellStart"/>
      <w:r w:rsidR="009366B2" w:rsidRPr="00D8380E">
        <w:rPr>
          <w:rFonts w:cs="Helvetica"/>
          <w:sz w:val="24"/>
          <w:lang w:val="en-US"/>
        </w:rPr>
        <w:t>Eady</w:t>
      </w:r>
      <w:proofErr w:type="spellEnd"/>
      <w:r w:rsidR="009366B2" w:rsidRPr="00D8380E">
        <w:rPr>
          <w:rFonts w:cs="Helvetica"/>
          <w:sz w:val="24"/>
          <w:lang w:val="en-US"/>
        </w:rPr>
        <w:t xml:space="preserve"> index was exceptionally high during the DIAMET campaign with values </w:t>
      </w:r>
      <w:r w:rsidR="00051D03" w:rsidRPr="00D8380E">
        <w:rPr>
          <w:rFonts w:cs="Helvetica"/>
          <w:sz w:val="24"/>
          <w:lang w:val="en-US"/>
        </w:rPr>
        <w:t>more</w:t>
      </w:r>
      <w:r w:rsidR="009366B2" w:rsidRPr="00D8380E">
        <w:rPr>
          <w:rFonts w:cs="Helvetica"/>
          <w:sz w:val="24"/>
          <w:lang w:val="en-US"/>
        </w:rPr>
        <w:t xml:space="preserve"> than one standard deviation </w:t>
      </w:r>
      <w:r w:rsidR="007B0364" w:rsidRPr="00D8380E">
        <w:rPr>
          <w:rFonts w:cs="Helvetica"/>
          <w:sz w:val="24"/>
          <w:lang w:val="en-US"/>
        </w:rPr>
        <w:t>above</w:t>
      </w:r>
      <w:r w:rsidR="00051D03" w:rsidRPr="00D8380E">
        <w:rPr>
          <w:rFonts w:cs="Helvetica"/>
          <w:sz w:val="24"/>
          <w:lang w:val="en-US"/>
        </w:rPr>
        <w:t xml:space="preserve"> the long-term mean </w:t>
      </w:r>
      <w:r w:rsidR="009366B2" w:rsidRPr="00D8380E">
        <w:rPr>
          <w:rFonts w:cs="Helvetica"/>
          <w:sz w:val="24"/>
          <w:lang w:val="en-US"/>
        </w:rPr>
        <w:t xml:space="preserve">for most of the </w:t>
      </w:r>
      <w:r w:rsidR="000D708A" w:rsidRPr="00D8380E">
        <w:rPr>
          <w:rFonts w:cs="Helvetica"/>
          <w:sz w:val="24"/>
          <w:lang w:val="en-US"/>
        </w:rPr>
        <w:t>period</w:t>
      </w:r>
      <w:r w:rsidR="009366B2" w:rsidRPr="00D8380E">
        <w:rPr>
          <w:rFonts w:cs="Helvetica"/>
          <w:sz w:val="24"/>
          <w:lang w:val="en-US"/>
        </w:rPr>
        <w:t xml:space="preserve"> and </w:t>
      </w:r>
      <w:r w:rsidR="001222BE" w:rsidRPr="00D8380E">
        <w:rPr>
          <w:rFonts w:cs="Helvetica"/>
          <w:sz w:val="24"/>
          <w:lang w:val="en-US"/>
        </w:rPr>
        <w:t>more than</w:t>
      </w:r>
      <w:r w:rsidR="00DD2BE8" w:rsidRPr="00D8380E">
        <w:rPr>
          <w:rFonts w:cs="Helvetica"/>
          <w:sz w:val="24"/>
          <w:lang w:val="en-US"/>
        </w:rPr>
        <w:t xml:space="preserve"> two</w:t>
      </w:r>
      <w:r w:rsidR="00F35CCF" w:rsidRPr="00D8380E">
        <w:rPr>
          <w:rFonts w:cs="Helvetica"/>
          <w:sz w:val="24"/>
          <w:lang w:val="en-US"/>
        </w:rPr>
        <w:t xml:space="preserve"> standard deviations</w:t>
      </w:r>
      <w:r w:rsidR="001222BE" w:rsidRPr="00D8380E">
        <w:rPr>
          <w:rFonts w:cs="Helvetica"/>
          <w:sz w:val="24"/>
          <w:lang w:val="en-US"/>
        </w:rPr>
        <w:t xml:space="preserve"> for some of it</w:t>
      </w:r>
      <w:r w:rsidR="009366B2" w:rsidRPr="00D8380E">
        <w:rPr>
          <w:rFonts w:cs="Helvetica"/>
          <w:sz w:val="24"/>
          <w:lang w:val="en-US"/>
        </w:rPr>
        <w:t xml:space="preserve">. </w:t>
      </w:r>
      <w:r w:rsidR="00BA0B6E">
        <w:rPr>
          <w:rFonts w:cs="Helvetica"/>
          <w:sz w:val="24"/>
          <w:lang w:val="en-US"/>
        </w:rPr>
        <w:t>These high values were</w:t>
      </w:r>
      <w:r w:rsidR="009366B2" w:rsidRPr="00D8380E">
        <w:rPr>
          <w:rFonts w:cs="Helvetica"/>
          <w:sz w:val="24"/>
          <w:lang w:val="en-US"/>
        </w:rPr>
        <w:t xml:space="preserve"> </w:t>
      </w:r>
      <w:r w:rsidR="00DD2BE8" w:rsidRPr="00D8380E">
        <w:rPr>
          <w:rFonts w:cs="Helvetica"/>
          <w:sz w:val="24"/>
          <w:lang w:val="en-US"/>
        </w:rPr>
        <w:t>the result of</w:t>
      </w:r>
      <w:r w:rsidR="009366B2" w:rsidRPr="00D8380E">
        <w:rPr>
          <w:rFonts w:cs="Helvetica"/>
          <w:sz w:val="24"/>
          <w:lang w:val="en-US"/>
        </w:rPr>
        <w:t xml:space="preserve"> a very strong, zonal jet</w:t>
      </w:r>
      <w:r w:rsidR="00673350" w:rsidRPr="00D8380E">
        <w:rPr>
          <w:rFonts w:cs="Helvetica"/>
          <w:sz w:val="24"/>
          <w:lang w:val="en-US"/>
        </w:rPr>
        <w:t xml:space="preserve"> </w:t>
      </w:r>
      <w:r w:rsidR="009366B2" w:rsidRPr="00D8380E">
        <w:rPr>
          <w:rFonts w:cs="Helvetica"/>
          <w:sz w:val="24"/>
          <w:lang w:val="en-US"/>
        </w:rPr>
        <w:t xml:space="preserve">stream across the North Atlantic at tropopause level and much weaker </w:t>
      </w:r>
      <w:proofErr w:type="spellStart"/>
      <w:r w:rsidR="009366B2" w:rsidRPr="00D8380E">
        <w:rPr>
          <w:rFonts w:cs="Helvetica"/>
          <w:sz w:val="24"/>
          <w:lang w:val="en-US"/>
        </w:rPr>
        <w:t>westerlies</w:t>
      </w:r>
      <w:proofErr w:type="spellEnd"/>
      <w:r w:rsidR="009366B2" w:rsidRPr="00D8380E">
        <w:rPr>
          <w:rFonts w:cs="Helvetica"/>
          <w:sz w:val="24"/>
          <w:lang w:val="en-US"/>
        </w:rPr>
        <w:t xml:space="preserve"> at low levels. Comparison of the probability density function of the </w:t>
      </w:r>
      <w:proofErr w:type="spellStart"/>
      <w:r w:rsidR="009366B2" w:rsidRPr="00D8380E">
        <w:rPr>
          <w:rFonts w:cs="Helvetica"/>
          <w:sz w:val="24"/>
          <w:lang w:val="en-US"/>
        </w:rPr>
        <w:t>Eady</w:t>
      </w:r>
      <w:proofErr w:type="spellEnd"/>
      <w:r w:rsidR="009366B2" w:rsidRPr="00D8380E">
        <w:rPr>
          <w:rFonts w:cs="Helvetica"/>
          <w:sz w:val="24"/>
          <w:lang w:val="en-US"/>
        </w:rPr>
        <w:t xml:space="preserve"> index during the 21 days of the DIAMET campaign with </w:t>
      </w:r>
      <w:r w:rsidR="006F0BBD" w:rsidRPr="00D8380E">
        <w:rPr>
          <w:rFonts w:cs="Helvetica"/>
          <w:sz w:val="24"/>
          <w:lang w:val="en-US"/>
        </w:rPr>
        <w:t xml:space="preserve">that during </w:t>
      </w:r>
      <w:r w:rsidR="009366B2" w:rsidRPr="00D8380E">
        <w:rPr>
          <w:rFonts w:cs="Helvetica"/>
          <w:sz w:val="24"/>
          <w:lang w:val="en-US"/>
        </w:rPr>
        <w:t xml:space="preserve">the </w:t>
      </w:r>
      <w:r w:rsidR="001222BE" w:rsidRPr="00D8380E">
        <w:rPr>
          <w:rFonts w:cs="Helvetica"/>
          <w:sz w:val="24"/>
          <w:lang w:val="en-US"/>
        </w:rPr>
        <w:t>three-</w:t>
      </w:r>
      <w:r w:rsidR="00DD2BE8" w:rsidRPr="00D8380E">
        <w:rPr>
          <w:rFonts w:cs="Helvetica"/>
          <w:sz w:val="24"/>
          <w:lang w:val="en-US"/>
        </w:rPr>
        <w:t xml:space="preserve">month </w:t>
      </w:r>
      <w:r w:rsidR="009366B2" w:rsidRPr="00D8380E">
        <w:rPr>
          <w:rFonts w:cs="Helvetica"/>
          <w:sz w:val="24"/>
          <w:lang w:val="en-US"/>
        </w:rPr>
        <w:t>period November 2011 – January 2012 and the corresponding</w:t>
      </w:r>
      <w:r w:rsidR="00F35CCF" w:rsidRPr="00D8380E">
        <w:rPr>
          <w:rFonts w:cs="Helvetica"/>
          <w:sz w:val="24"/>
          <w:lang w:val="en-US"/>
        </w:rPr>
        <w:t xml:space="preserve"> ERA-Interim climatology (</w:t>
      </w:r>
      <w:r w:rsidR="005045A5">
        <w:rPr>
          <w:rFonts w:cs="Helvetica"/>
          <w:sz w:val="24"/>
          <w:lang w:val="en-US"/>
        </w:rPr>
        <w:t>Fig.</w:t>
      </w:r>
      <w:r w:rsidR="00DA0E84">
        <w:rPr>
          <w:rFonts w:cs="Helvetica"/>
          <w:sz w:val="24"/>
          <w:lang w:val="en-US"/>
        </w:rPr>
        <w:t xml:space="preserve"> 1</w:t>
      </w:r>
      <w:r w:rsidR="009366B2" w:rsidRPr="00D8380E">
        <w:rPr>
          <w:rFonts w:cs="Helvetica"/>
          <w:sz w:val="24"/>
          <w:lang w:val="en-US"/>
        </w:rPr>
        <w:t xml:space="preserve">b) further underlines the anomalous conditions during this period. </w:t>
      </w:r>
    </w:p>
    <w:p w:rsidR="00822980" w:rsidRPr="00D8380E" w:rsidRDefault="009366B2" w:rsidP="00822980">
      <w:pPr>
        <w:pStyle w:val="Default"/>
        <w:spacing w:after="0" w:line="276" w:lineRule="auto"/>
        <w:rPr>
          <w:rFonts w:cs="Helvetica"/>
          <w:sz w:val="24"/>
          <w:lang w:val="en-US"/>
        </w:rPr>
      </w:pPr>
      <w:r w:rsidRPr="00D8380E">
        <w:rPr>
          <w:rFonts w:cs="Helvetica"/>
          <w:sz w:val="24"/>
          <w:lang w:val="en-US"/>
        </w:rPr>
        <w:t>Between 22 November and 10 January the Free University of Berlin named 29 significant cyclones affecting Europe as part of their Ad</w:t>
      </w:r>
      <w:r w:rsidR="00BC07AB" w:rsidRPr="00D8380E">
        <w:rPr>
          <w:rFonts w:cs="Helvetica"/>
          <w:sz w:val="24"/>
          <w:lang w:val="en-US"/>
        </w:rPr>
        <w:t>o</w:t>
      </w:r>
      <w:r w:rsidRPr="00D8380E">
        <w:rPr>
          <w:rFonts w:cs="Helvetica"/>
          <w:sz w:val="24"/>
          <w:lang w:val="en-US"/>
        </w:rPr>
        <w:t xml:space="preserve">pt-A-Vortex scheme, </w:t>
      </w:r>
      <w:r w:rsidR="00BA0B6E">
        <w:rPr>
          <w:rFonts w:cs="Helvetica"/>
          <w:sz w:val="24"/>
          <w:lang w:val="en-US"/>
        </w:rPr>
        <w:t>corresponding</w:t>
      </w:r>
      <w:r w:rsidR="00BA0B6E" w:rsidRPr="00D8380E">
        <w:rPr>
          <w:rFonts w:cs="Helvetica"/>
          <w:sz w:val="24"/>
          <w:lang w:val="en-US"/>
        </w:rPr>
        <w:t xml:space="preserve"> to one </w:t>
      </w:r>
      <w:r w:rsidR="00BA0B6E">
        <w:rPr>
          <w:rFonts w:cs="Helvetica"/>
          <w:sz w:val="24"/>
          <w:lang w:val="en-US"/>
        </w:rPr>
        <w:t>new storm forming every 1.7 day. A</w:t>
      </w:r>
      <w:r w:rsidRPr="00D8380E">
        <w:rPr>
          <w:rFonts w:cs="Helvetica"/>
          <w:sz w:val="24"/>
          <w:lang w:val="en-US"/>
        </w:rPr>
        <w:t xml:space="preserve">ll but one of </w:t>
      </w:r>
      <w:r w:rsidR="00BA0B6E">
        <w:rPr>
          <w:rFonts w:cs="Helvetica"/>
          <w:sz w:val="24"/>
          <w:lang w:val="en-US"/>
        </w:rPr>
        <w:t>these storms</w:t>
      </w:r>
      <w:r w:rsidRPr="00D8380E">
        <w:rPr>
          <w:rFonts w:cs="Helvetica"/>
          <w:sz w:val="24"/>
          <w:lang w:val="en-US"/>
        </w:rPr>
        <w:t xml:space="preserve"> passed over or near the UK or affected the UK wit</w:t>
      </w:r>
      <w:r w:rsidR="00B12399" w:rsidRPr="00D8380E">
        <w:rPr>
          <w:rFonts w:cs="Helvetica"/>
          <w:sz w:val="24"/>
          <w:lang w:val="en-US"/>
        </w:rPr>
        <w:t>h</w:t>
      </w:r>
      <w:r w:rsidR="00B25D2A" w:rsidRPr="00D8380E">
        <w:rPr>
          <w:rFonts w:cs="Helvetica"/>
          <w:sz w:val="24"/>
          <w:lang w:val="en-US"/>
        </w:rPr>
        <w:t xml:space="preserve"> their frontal systems</w:t>
      </w:r>
      <w:r w:rsidRPr="00D8380E">
        <w:rPr>
          <w:rFonts w:cs="Helvetica"/>
          <w:sz w:val="24"/>
          <w:lang w:val="en-US"/>
        </w:rPr>
        <w:t>. Many of the stronger sto</w:t>
      </w:r>
      <w:r w:rsidR="00FA79E0" w:rsidRPr="00D8380E">
        <w:rPr>
          <w:rFonts w:cs="Helvetica"/>
          <w:sz w:val="24"/>
          <w:lang w:val="en-US"/>
        </w:rPr>
        <w:t>rm developments are reflected by</w:t>
      </w:r>
      <w:r w:rsidRPr="00D8380E">
        <w:rPr>
          <w:rFonts w:cs="Helvetica"/>
          <w:sz w:val="24"/>
          <w:lang w:val="en-US"/>
        </w:rPr>
        <w:t xml:space="preserve"> </w:t>
      </w:r>
      <w:r w:rsidRPr="00D8380E">
        <w:rPr>
          <w:rFonts w:cs="Helvetica"/>
          <w:i/>
          <w:sz w:val="24"/>
          <w:lang w:val="en-US"/>
        </w:rPr>
        <w:t>decreases</w:t>
      </w:r>
      <w:r w:rsidRPr="00D8380E">
        <w:rPr>
          <w:rFonts w:cs="Helvetica"/>
          <w:sz w:val="24"/>
          <w:lang w:val="en-US"/>
        </w:rPr>
        <w:t xml:space="preserve"> in the </w:t>
      </w:r>
      <w:proofErr w:type="spellStart"/>
      <w:r w:rsidR="00673350" w:rsidRPr="00D8380E">
        <w:rPr>
          <w:rFonts w:cs="Helvetica"/>
          <w:sz w:val="24"/>
          <w:lang w:val="en-US"/>
        </w:rPr>
        <w:t>Eady</w:t>
      </w:r>
      <w:proofErr w:type="spellEnd"/>
      <w:r w:rsidR="00673350" w:rsidRPr="00D8380E">
        <w:rPr>
          <w:rFonts w:cs="Helvetica"/>
          <w:sz w:val="24"/>
          <w:lang w:val="en-US"/>
        </w:rPr>
        <w:t xml:space="preserve"> index, which</w:t>
      </w:r>
      <w:r w:rsidRPr="00D8380E">
        <w:rPr>
          <w:rFonts w:cs="Helvetica"/>
          <w:sz w:val="24"/>
          <w:lang w:val="en-US"/>
        </w:rPr>
        <w:t xml:space="preserve"> seems counterintuitive at first since high </w:t>
      </w:r>
      <w:proofErr w:type="spellStart"/>
      <w:r w:rsidRPr="00D8380E">
        <w:rPr>
          <w:rFonts w:cs="Helvetica"/>
          <w:sz w:val="24"/>
          <w:lang w:val="en-US"/>
        </w:rPr>
        <w:t>Eady</w:t>
      </w:r>
      <w:proofErr w:type="spellEnd"/>
      <w:r w:rsidRPr="00D8380E">
        <w:rPr>
          <w:rFonts w:cs="Helvetica"/>
          <w:sz w:val="24"/>
          <w:lang w:val="en-US"/>
        </w:rPr>
        <w:t xml:space="preserve"> index is </w:t>
      </w:r>
      <w:r w:rsidR="00102629" w:rsidRPr="00D8380E">
        <w:rPr>
          <w:rFonts w:cs="Helvetica"/>
          <w:sz w:val="24"/>
          <w:lang w:val="en-US"/>
        </w:rPr>
        <w:t>associated with</w:t>
      </w:r>
      <w:r w:rsidRPr="00D8380E">
        <w:rPr>
          <w:rFonts w:cs="Helvetica"/>
          <w:sz w:val="24"/>
          <w:lang w:val="en-US"/>
        </w:rPr>
        <w:t xml:space="preserve"> </w:t>
      </w:r>
      <w:r w:rsidR="00102629" w:rsidRPr="00D8380E">
        <w:rPr>
          <w:rFonts w:cs="Helvetica"/>
          <w:sz w:val="24"/>
          <w:lang w:val="en-US"/>
        </w:rPr>
        <w:t>rapid cyclone growth</w:t>
      </w:r>
      <w:r w:rsidRPr="00D8380E">
        <w:rPr>
          <w:rFonts w:cs="Helvetica"/>
          <w:sz w:val="24"/>
          <w:lang w:val="en-US"/>
        </w:rPr>
        <w:t>. This is true in the early st</w:t>
      </w:r>
      <w:r w:rsidR="00102629" w:rsidRPr="00D8380E">
        <w:rPr>
          <w:rFonts w:cs="Helvetica"/>
          <w:sz w:val="24"/>
          <w:lang w:val="en-US"/>
        </w:rPr>
        <w:t>ages of explosive cyclogenesis</w:t>
      </w:r>
      <w:r w:rsidRPr="00D8380E">
        <w:rPr>
          <w:rFonts w:cs="Helvetica"/>
          <w:sz w:val="24"/>
          <w:lang w:val="en-US"/>
        </w:rPr>
        <w:t xml:space="preserve"> but the index then d</w:t>
      </w:r>
      <w:r w:rsidR="00F35CCF" w:rsidRPr="00D8380E">
        <w:rPr>
          <w:rFonts w:cs="Helvetica"/>
          <w:sz w:val="24"/>
          <w:lang w:val="en-US"/>
        </w:rPr>
        <w:t>ecreases as the Rossby waves</w:t>
      </w:r>
      <w:r w:rsidR="00B25D2A" w:rsidRPr="00D8380E">
        <w:rPr>
          <w:rFonts w:cs="Helvetica"/>
          <w:sz w:val="24"/>
          <w:lang w:val="en-US"/>
        </w:rPr>
        <w:t xml:space="preserve"> at tropopause level </w:t>
      </w:r>
      <w:r w:rsidRPr="00D8380E">
        <w:rPr>
          <w:rFonts w:cs="Helvetica"/>
          <w:sz w:val="24"/>
          <w:lang w:val="en-US"/>
        </w:rPr>
        <w:t>reach large amplitude</w:t>
      </w:r>
      <w:r w:rsidR="00BA0B6E">
        <w:rPr>
          <w:rFonts w:cs="Helvetica"/>
          <w:sz w:val="24"/>
          <w:lang w:val="en-US"/>
        </w:rPr>
        <w:t>s</w:t>
      </w:r>
      <w:r w:rsidR="00C76539" w:rsidRPr="00D8380E">
        <w:rPr>
          <w:rFonts w:cs="Helvetica"/>
          <w:sz w:val="24"/>
          <w:lang w:val="en-US"/>
        </w:rPr>
        <w:t xml:space="preserve"> and break</w:t>
      </w:r>
      <w:r w:rsidR="00673350" w:rsidRPr="00D8380E">
        <w:rPr>
          <w:rFonts w:cs="Helvetica"/>
          <w:sz w:val="24"/>
          <w:lang w:val="en-US"/>
        </w:rPr>
        <w:t>,</w:t>
      </w:r>
      <w:r w:rsidR="00C76539" w:rsidRPr="00D8380E">
        <w:rPr>
          <w:rFonts w:cs="Helvetica"/>
          <w:sz w:val="24"/>
          <w:lang w:val="en-US"/>
        </w:rPr>
        <w:t xml:space="preserve"> causing the j</w:t>
      </w:r>
      <w:r w:rsidR="00B25D2A" w:rsidRPr="00D8380E">
        <w:rPr>
          <w:rFonts w:cs="Helvetica"/>
          <w:sz w:val="24"/>
          <w:lang w:val="en-US"/>
        </w:rPr>
        <w:t>et</w:t>
      </w:r>
      <w:r w:rsidR="00673350" w:rsidRPr="00D8380E">
        <w:rPr>
          <w:rFonts w:cs="Helvetica"/>
          <w:sz w:val="24"/>
          <w:lang w:val="en-US"/>
        </w:rPr>
        <w:t xml:space="preserve"> </w:t>
      </w:r>
      <w:r w:rsidR="00B25D2A" w:rsidRPr="00D8380E">
        <w:rPr>
          <w:rFonts w:cs="Helvetica"/>
          <w:sz w:val="24"/>
          <w:lang w:val="en-US"/>
        </w:rPr>
        <w:t>stream to split, with weaker average flow in the 40-60</w:t>
      </w:r>
      <w:r w:rsidR="00DD2BE8" w:rsidRPr="00D8380E">
        <w:rPr>
          <w:rFonts w:cs="Helvetica"/>
          <w:sz w:val="24"/>
          <w:lang w:val="en-US"/>
        </w:rPr>
        <w:t>°</w:t>
      </w:r>
      <w:r w:rsidR="00B25D2A" w:rsidRPr="00D8380E">
        <w:rPr>
          <w:rFonts w:cs="Helvetica"/>
          <w:sz w:val="24"/>
          <w:lang w:val="en-US"/>
        </w:rPr>
        <w:t>N band</w:t>
      </w:r>
      <w:r w:rsidRPr="00D8380E">
        <w:rPr>
          <w:rFonts w:cs="Helvetica"/>
          <w:sz w:val="24"/>
          <w:lang w:val="en-US"/>
        </w:rPr>
        <w:t>.</w:t>
      </w:r>
      <w:r w:rsidR="00822980" w:rsidRPr="00D8380E">
        <w:rPr>
          <w:rFonts w:cs="Helvetica"/>
          <w:sz w:val="24"/>
          <w:lang w:val="en-US"/>
        </w:rPr>
        <w:t xml:space="preserve"> Several significant dips in the index are associated with intense cyclonic storms:</w:t>
      </w:r>
    </w:p>
    <w:p w:rsidR="007A7754" w:rsidRPr="00D8380E" w:rsidRDefault="007A7754" w:rsidP="00822980">
      <w:pPr>
        <w:pStyle w:val="Default"/>
        <w:numPr>
          <w:ilvl w:val="0"/>
          <w:numId w:val="10"/>
        </w:numPr>
        <w:tabs>
          <w:tab w:val="clear" w:pos="709"/>
          <w:tab w:val="left" w:pos="284"/>
        </w:tabs>
        <w:spacing w:after="0" w:line="276" w:lineRule="auto"/>
        <w:ind w:left="284" w:hanging="284"/>
        <w:rPr>
          <w:rFonts w:cs="Helvetica"/>
          <w:sz w:val="24"/>
          <w:lang w:val="en-US"/>
        </w:rPr>
      </w:pPr>
      <w:proofErr w:type="spellStart"/>
      <w:r w:rsidRPr="00D8380E">
        <w:rPr>
          <w:rFonts w:cs="Helvetica"/>
          <w:sz w:val="24"/>
          <w:lang w:val="en-US"/>
        </w:rPr>
        <w:t>Zafer</w:t>
      </w:r>
      <w:proofErr w:type="spellEnd"/>
      <w:r w:rsidRPr="00D8380E">
        <w:rPr>
          <w:rFonts w:cs="Helvetica"/>
          <w:sz w:val="24"/>
          <w:lang w:val="en-US"/>
        </w:rPr>
        <w:t xml:space="preserve"> (1 December, DIAMET IOP6) was a small</w:t>
      </w:r>
      <w:r w:rsidR="007B0364" w:rsidRPr="00D8380E">
        <w:rPr>
          <w:rFonts w:cs="Helvetica"/>
          <w:sz w:val="24"/>
          <w:lang w:val="en-US"/>
        </w:rPr>
        <w:t>-scale</w:t>
      </w:r>
      <w:r w:rsidRPr="00D8380E">
        <w:rPr>
          <w:rFonts w:cs="Helvetica"/>
          <w:sz w:val="24"/>
          <w:lang w:val="en-US"/>
        </w:rPr>
        <w:t xml:space="preserve"> intense low north of Scotland.</w:t>
      </w:r>
    </w:p>
    <w:p w:rsidR="00822980" w:rsidRPr="00D8380E" w:rsidRDefault="00DD2BE8" w:rsidP="00822980">
      <w:pPr>
        <w:pStyle w:val="Default"/>
        <w:numPr>
          <w:ilvl w:val="0"/>
          <w:numId w:val="10"/>
        </w:numPr>
        <w:tabs>
          <w:tab w:val="clear" w:pos="709"/>
          <w:tab w:val="left" w:pos="284"/>
        </w:tabs>
        <w:spacing w:after="0" w:line="276" w:lineRule="auto"/>
        <w:ind w:left="284" w:hanging="284"/>
        <w:rPr>
          <w:rFonts w:cs="Helvetica"/>
          <w:sz w:val="24"/>
          <w:lang w:val="en-US"/>
        </w:rPr>
      </w:pPr>
      <w:r w:rsidRPr="00D8380E">
        <w:rPr>
          <w:rFonts w:cs="Helvetica"/>
          <w:sz w:val="24"/>
          <w:lang w:val="en-US"/>
        </w:rPr>
        <w:t>Friedhelm (7–</w:t>
      </w:r>
      <w:r w:rsidR="00822980" w:rsidRPr="00D8380E">
        <w:rPr>
          <w:rFonts w:cs="Helvetica"/>
          <w:sz w:val="24"/>
          <w:lang w:val="en-US"/>
        </w:rPr>
        <w:t>8 December</w:t>
      </w:r>
      <w:r w:rsidR="007A7754" w:rsidRPr="00D8380E">
        <w:rPr>
          <w:rFonts w:cs="Helvetica"/>
          <w:sz w:val="24"/>
          <w:lang w:val="en-US"/>
        </w:rPr>
        <w:t>, IOP8</w:t>
      </w:r>
      <w:r w:rsidR="00822980" w:rsidRPr="00D8380E">
        <w:rPr>
          <w:rFonts w:cs="Helvetica"/>
          <w:sz w:val="24"/>
          <w:lang w:val="en-US"/>
        </w:rPr>
        <w:t xml:space="preserve">) was </w:t>
      </w:r>
      <w:r w:rsidR="007A7754" w:rsidRPr="00D8380E">
        <w:rPr>
          <w:rFonts w:cs="Helvetica"/>
          <w:sz w:val="24"/>
          <w:lang w:val="en-US"/>
        </w:rPr>
        <w:t>the</w:t>
      </w:r>
      <w:r w:rsidR="00822980" w:rsidRPr="00D8380E">
        <w:rPr>
          <w:rFonts w:cs="Helvetica"/>
          <w:sz w:val="24"/>
          <w:lang w:val="en-US"/>
        </w:rPr>
        <w:t xml:space="preserve"> explosively deepening </w:t>
      </w:r>
      <w:r w:rsidR="007A7754" w:rsidRPr="00D8380E">
        <w:rPr>
          <w:rFonts w:cs="Helvetica"/>
          <w:sz w:val="24"/>
          <w:lang w:val="en-US"/>
        </w:rPr>
        <w:t xml:space="preserve">cyclone </w:t>
      </w:r>
      <w:r w:rsidR="00822980" w:rsidRPr="00D8380E">
        <w:rPr>
          <w:rFonts w:cs="Helvetica"/>
          <w:sz w:val="24"/>
          <w:lang w:val="en-US"/>
        </w:rPr>
        <w:t>discussed i</w:t>
      </w:r>
      <w:r w:rsidR="00B25D2A" w:rsidRPr="00D8380E">
        <w:rPr>
          <w:rFonts w:cs="Helvetica"/>
          <w:sz w:val="24"/>
          <w:lang w:val="en-US"/>
        </w:rPr>
        <w:t xml:space="preserve">n </w:t>
      </w:r>
      <w:r w:rsidR="00D509BA" w:rsidRPr="00D8380E">
        <w:rPr>
          <w:rFonts w:cs="Helvetica"/>
          <w:sz w:val="24"/>
          <w:lang w:val="en-US"/>
        </w:rPr>
        <w:t>S</w:t>
      </w:r>
      <w:r w:rsidR="00B25D2A" w:rsidRPr="00D8380E">
        <w:rPr>
          <w:rFonts w:cs="Helvetica"/>
          <w:sz w:val="24"/>
          <w:lang w:val="en-US"/>
        </w:rPr>
        <w:t>ection 4</w:t>
      </w:r>
      <w:r w:rsidR="00822980" w:rsidRPr="00D8380E">
        <w:rPr>
          <w:rFonts w:cs="Helvetica"/>
          <w:sz w:val="24"/>
          <w:lang w:val="en-US"/>
        </w:rPr>
        <w:t xml:space="preserve">. </w:t>
      </w:r>
    </w:p>
    <w:p w:rsidR="00822980" w:rsidRPr="00D8380E" w:rsidRDefault="00822980" w:rsidP="00822980">
      <w:pPr>
        <w:pStyle w:val="Default"/>
        <w:numPr>
          <w:ilvl w:val="0"/>
          <w:numId w:val="10"/>
        </w:numPr>
        <w:tabs>
          <w:tab w:val="clear" w:pos="709"/>
          <w:tab w:val="left" w:pos="284"/>
        </w:tabs>
        <w:spacing w:after="0" w:line="276" w:lineRule="auto"/>
        <w:ind w:left="284" w:hanging="284"/>
        <w:rPr>
          <w:rFonts w:cs="Helvetica"/>
          <w:sz w:val="24"/>
          <w:lang w:val="en-US"/>
        </w:rPr>
      </w:pPr>
      <w:proofErr w:type="spellStart"/>
      <w:r w:rsidRPr="00D8380E">
        <w:rPr>
          <w:rFonts w:cs="Helvetica"/>
          <w:sz w:val="24"/>
          <w:lang w:val="en-US"/>
        </w:rPr>
        <w:t>Hergen</w:t>
      </w:r>
      <w:proofErr w:type="spellEnd"/>
      <w:r w:rsidRPr="00D8380E">
        <w:rPr>
          <w:rFonts w:cs="Helvetica"/>
          <w:sz w:val="24"/>
          <w:lang w:val="en-US"/>
        </w:rPr>
        <w:t xml:space="preserve"> (11–12 December</w:t>
      </w:r>
      <w:r w:rsidR="007A7754" w:rsidRPr="00D8380E">
        <w:rPr>
          <w:rFonts w:cs="Helvetica"/>
          <w:sz w:val="24"/>
          <w:lang w:val="en-US"/>
        </w:rPr>
        <w:t>, IOP9</w:t>
      </w:r>
      <w:r w:rsidRPr="00D8380E">
        <w:rPr>
          <w:rFonts w:cs="Helvetica"/>
          <w:sz w:val="24"/>
          <w:lang w:val="en-US"/>
        </w:rPr>
        <w:t xml:space="preserve">) passed north of Scotland extending an </w:t>
      </w:r>
      <w:r w:rsidR="00B25D2A" w:rsidRPr="00D8380E">
        <w:rPr>
          <w:rFonts w:cs="Helvetica"/>
          <w:sz w:val="24"/>
          <w:lang w:val="en-US"/>
        </w:rPr>
        <w:t>active warm front across the UK</w:t>
      </w:r>
      <w:r w:rsidR="007B0364" w:rsidRPr="00D8380E">
        <w:rPr>
          <w:rFonts w:cs="Helvetica"/>
          <w:sz w:val="24"/>
          <w:lang w:val="en-US"/>
        </w:rPr>
        <w:t>.</w:t>
      </w:r>
    </w:p>
    <w:p w:rsidR="00822980" w:rsidRPr="00D8380E" w:rsidRDefault="00822980" w:rsidP="00822980">
      <w:pPr>
        <w:pStyle w:val="Default"/>
        <w:numPr>
          <w:ilvl w:val="0"/>
          <w:numId w:val="10"/>
        </w:numPr>
        <w:tabs>
          <w:tab w:val="clear" w:pos="709"/>
          <w:tab w:val="left" w:pos="284"/>
        </w:tabs>
        <w:spacing w:after="0" w:line="276" w:lineRule="auto"/>
        <w:ind w:left="284" w:hanging="284"/>
        <w:rPr>
          <w:rFonts w:cs="Helvetica"/>
          <w:sz w:val="24"/>
          <w:lang w:val="en-US"/>
        </w:rPr>
      </w:pPr>
      <w:r w:rsidRPr="00D8380E">
        <w:rPr>
          <w:rFonts w:cs="Helvetica"/>
          <w:sz w:val="24"/>
          <w:lang w:val="en-US"/>
        </w:rPr>
        <w:t xml:space="preserve">Joachim (15–16 December) </w:t>
      </w:r>
      <w:r w:rsidR="00B25D2A" w:rsidRPr="00D8380E">
        <w:rPr>
          <w:rFonts w:cs="Helvetica"/>
          <w:sz w:val="24"/>
          <w:lang w:val="en-US"/>
        </w:rPr>
        <w:t>was fast moving and tracked directly into</w:t>
      </w:r>
      <w:r w:rsidRPr="00D8380E">
        <w:rPr>
          <w:rFonts w:cs="Helvetica"/>
          <w:sz w:val="24"/>
          <w:lang w:val="en-US"/>
        </w:rPr>
        <w:t xml:space="preserve"> central Europe causing widespread gales and heavy rain associated with some damage in southern Germany.</w:t>
      </w:r>
    </w:p>
    <w:p w:rsidR="00B25D2A" w:rsidRPr="00D8380E" w:rsidRDefault="00B25D2A" w:rsidP="001222BE">
      <w:pPr>
        <w:pStyle w:val="Default"/>
        <w:numPr>
          <w:ilvl w:val="0"/>
          <w:numId w:val="10"/>
        </w:numPr>
        <w:tabs>
          <w:tab w:val="clear" w:pos="709"/>
          <w:tab w:val="left" w:pos="284"/>
        </w:tabs>
        <w:spacing w:after="0" w:line="276" w:lineRule="auto"/>
        <w:ind w:left="284" w:hanging="284"/>
        <w:rPr>
          <w:rFonts w:cs="Helvetica"/>
          <w:sz w:val="24"/>
          <w:lang w:val="en-US"/>
        </w:rPr>
      </w:pPr>
      <w:r w:rsidRPr="00D8380E">
        <w:rPr>
          <w:rFonts w:cs="Helvetica"/>
          <w:sz w:val="24"/>
          <w:lang w:val="en-US"/>
        </w:rPr>
        <w:t>Patrick (25 December)</w:t>
      </w:r>
      <w:r w:rsidR="001222BE" w:rsidRPr="00D8380E">
        <w:rPr>
          <w:rFonts w:cs="Helvetica"/>
          <w:sz w:val="24"/>
          <w:lang w:val="en-US"/>
        </w:rPr>
        <w:t xml:space="preserve"> and</w:t>
      </w:r>
      <w:r w:rsidRPr="00D8380E">
        <w:rPr>
          <w:rFonts w:cs="Helvetica"/>
          <w:sz w:val="24"/>
          <w:lang w:val="en-US"/>
        </w:rPr>
        <w:t xml:space="preserve"> </w:t>
      </w:r>
      <w:r w:rsidR="001222BE" w:rsidRPr="00D8380E">
        <w:rPr>
          <w:rFonts w:cs="Helvetica"/>
          <w:sz w:val="24"/>
          <w:lang w:val="en-US"/>
        </w:rPr>
        <w:t>Robert (28 December) followed similar tracks across northern Scotland.</w:t>
      </w:r>
    </w:p>
    <w:p w:rsidR="00822980" w:rsidRPr="00D8380E" w:rsidRDefault="00822980" w:rsidP="00822980">
      <w:pPr>
        <w:pStyle w:val="Default"/>
        <w:numPr>
          <w:ilvl w:val="0"/>
          <w:numId w:val="10"/>
        </w:numPr>
        <w:tabs>
          <w:tab w:val="clear" w:pos="709"/>
          <w:tab w:val="left" w:pos="284"/>
        </w:tabs>
        <w:spacing w:after="0" w:line="276" w:lineRule="auto"/>
        <w:ind w:left="284" w:hanging="284"/>
        <w:rPr>
          <w:rFonts w:cs="Helvetica"/>
          <w:sz w:val="24"/>
          <w:lang w:val="en-US"/>
        </w:rPr>
      </w:pPr>
      <w:r w:rsidRPr="00D8380E">
        <w:rPr>
          <w:rFonts w:cs="Helvetica"/>
          <w:sz w:val="24"/>
          <w:lang w:val="en-US"/>
        </w:rPr>
        <w:t>Ulli and Andrea (03–05 January)</w:t>
      </w:r>
      <w:r w:rsidR="00386DAB" w:rsidRPr="00D8380E">
        <w:rPr>
          <w:rFonts w:cs="Helvetica"/>
          <w:sz w:val="24"/>
          <w:lang w:val="en-US"/>
        </w:rPr>
        <w:t xml:space="preserve"> again </w:t>
      </w:r>
      <w:r w:rsidR="00DD2BE8" w:rsidRPr="00D8380E">
        <w:rPr>
          <w:rFonts w:cs="Helvetica"/>
          <w:sz w:val="24"/>
          <w:lang w:val="en-US"/>
        </w:rPr>
        <w:t>brought very high winds to</w:t>
      </w:r>
      <w:r w:rsidR="00386DAB" w:rsidRPr="00D8380E">
        <w:rPr>
          <w:rFonts w:cs="Helvetica"/>
          <w:sz w:val="24"/>
          <w:lang w:val="en-US"/>
        </w:rPr>
        <w:t xml:space="preserve"> Scotland and northern England. </w:t>
      </w:r>
    </w:p>
    <w:p w:rsidR="00B25D2A" w:rsidRPr="00D8380E" w:rsidRDefault="00822980" w:rsidP="00B25D2A">
      <w:pPr>
        <w:pStyle w:val="Default"/>
        <w:spacing w:after="0" w:line="276" w:lineRule="auto"/>
        <w:rPr>
          <w:rFonts w:cs="Helvetica"/>
          <w:sz w:val="24"/>
          <w:lang w:val="en-US"/>
        </w:rPr>
      </w:pPr>
      <w:r w:rsidRPr="00D8380E">
        <w:rPr>
          <w:rFonts w:cs="Helvetica"/>
          <w:sz w:val="24"/>
          <w:lang w:val="en-US"/>
        </w:rPr>
        <w:t>In contrast, the dips to relatively low values on 18–19 December 2011 and around 12 January 2012 were associated with ridge-building not linked to a preceding cyclone.</w:t>
      </w:r>
    </w:p>
    <w:p w:rsidR="006F0BBD" w:rsidRPr="00D8380E" w:rsidRDefault="006F0BBD" w:rsidP="00B25D2A">
      <w:pPr>
        <w:pStyle w:val="Default"/>
        <w:spacing w:after="0" w:line="276" w:lineRule="auto"/>
        <w:rPr>
          <w:rFonts w:cs="Helvetica"/>
          <w:sz w:val="24"/>
          <w:lang w:val="en-US"/>
        </w:rPr>
      </w:pPr>
    </w:p>
    <w:p w:rsidR="006F0BBD" w:rsidRPr="00D8380E" w:rsidRDefault="006F0BBD" w:rsidP="00B25D2A">
      <w:pPr>
        <w:pStyle w:val="Default"/>
        <w:spacing w:after="0" w:line="276" w:lineRule="auto"/>
        <w:rPr>
          <w:rFonts w:cs="Helvetica"/>
          <w:sz w:val="24"/>
          <w:lang w:val="en-US"/>
        </w:rPr>
      </w:pPr>
      <w:r w:rsidRPr="00D8380E">
        <w:rPr>
          <w:rFonts w:cs="Helvetica"/>
          <w:sz w:val="24"/>
          <w:lang w:val="en-US"/>
        </w:rPr>
        <w:t>We now present a more detailed study of cyclone Friedhelm, the subject of DIAMET IOP8.</w:t>
      </w:r>
    </w:p>
    <w:p w:rsidR="00386DAB" w:rsidRPr="00D8380E" w:rsidRDefault="00386DAB" w:rsidP="00B25D2A">
      <w:pPr>
        <w:pStyle w:val="Default"/>
        <w:spacing w:after="0" w:line="276" w:lineRule="auto"/>
        <w:rPr>
          <w:rFonts w:cs="Helvetica"/>
          <w:sz w:val="24"/>
          <w:lang w:val="en-US"/>
        </w:rPr>
      </w:pPr>
    </w:p>
    <w:p w:rsidR="00B757D3" w:rsidRPr="00D8380E" w:rsidRDefault="006F55AB" w:rsidP="00952FFC">
      <w:pPr>
        <w:pStyle w:val="ListParagraph"/>
        <w:numPr>
          <w:ilvl w:val="0"/>
          <w:numId w:val="5"/>
        </w:numPr>
        <w:rPr>
          <w:rFonts w:cstheme="minorHAnsi"/>
          <w:b/>
          <w:sz w:val="24"/>
        </w:rPr>
      </w:pPr>
      <w:r w:rsidRPr="00D8380E">
        <w:rPr>
          <w:rFonts w:cstheme="minorHAnsi"/>
          <w:b/>
          <w:sz w:val="24"/>
        </w:rPr>
        <w:t xml:space="preserve">DIAMET IOP8 </w:t>
      </w:r>
      <w:r w:rsidR="00B25D2A" w:rsidRPr="00D8380E">
        <w:rPr>
          <w:rFonts w:cstheme="minorHAnsi"/>
          <w:b/>
          <w:sz w:val="24"/>
        </w:rPr>
        <w:t>–</w:t>
      </w:r>
      <w:r w:rsidRPr="00D8380E">
        <w:rPr>
          <w:rFonts w:cstheme="minorHAnsi"/>
          <w:b/>
          <w:sz w:val="24"/>
        </w:rPr>
        <w:t xml:space="preserve"> </w:t>
      </w:r>
      <w:r w:rsidR="00B25D2A" w:rsidRPr="00D8380E">
        <w:rPr>
          <w:rFonts w:cstheme="minorHAnsi"/>
          <w:b/>
          <w:sz w:val="24"/>
        </w:rPr>
        <w:t xml:space="preserve">Flight into the </w:t>
      </w:r>
      <w:proofErr w:type="spellStart"/>
      <w:r w:rsidR="00673350" w:rsidRPr="00D8380E">
        <w:rPr>
          <w:rFonts w:cstheme="minorHAnsi"/>
          <w:b/>
          <w:sz w:val="24"/>
        </w:rPr>
        <w:t>Center</w:t>
      </w:r>
      <w:proofErr w:type="spellEnd"/>
      <w:r w:rsidR="00B25D2A" w:rsidRPr="00D8380E">
        <w:rPr>
          <w:rFonts w:cstheme="minorHAnsi"/>
          <w:b/>
          <w:sz w:val="24"/>
        </w:rPr>
        <w:t xml:space="preserve"> of Cyclone</w:t>
      </w:r>
      <w:r w:rsidR="00B757D3" w:rsidRPr="00D8380E">
        <w:rPr>
          <w:rFonts w:cstheme="minorHAnsi"/>
          <w:b/>
          <w:sz w:val="24"/>
        </w:rPr>
        <w:t xml:space="preserve"> Fr</w:t>
      </w:r>
      <w:r w:rsidR="004C2CB4" w:rsidRPr="00D8380E">
        <w:rPr>
          <w:rFonts w:cstheme="minorHAnsi"/>
          <w:b/>
          <w:sz w:val="24"/>
        </w:rPr>
        <w:t>i</w:t>
      </w:r>
      <w:r w:rsidR="000D4AD6" w:rsidRPr="00D8380E">
        <w:rPr>
          <w:rFonts w:cstheme="minorHAnsi"/>
          <w:b/>
          <w:sz w:val="24"/>
        </w:rPr>
        <w:t>edhe</w:t>
      </w:r>
      <w:r w:rsidR="00B757D3" w:rsidRPr="00D8380E">
        <w:rPr>
          <w:rFonts w:cstheme="minorHAnsi"/>
          <w:b/>
          <w:sz w:val="24"/>
        </w:rPr>
        <w:t>lm</w:t>
      </w:r>
    </w:p>
    <w:p w:rsidR="004702E7" w:rsidRPr="00D8380E" w:rsidRDefault="00B25D2A" w:rsidP="00B757D3">
      <w:pPr>
        <w:rPr>
          <w:rFonts w:cstheme="minorHAnsi"/>
          <w:sz w:val="24"/>
        </w:rPr>
      </w:pPr>
      <w:r w:rsidRPr="00D8380E">
        <w:rPr>
          <w:rFonts w:cstheme="minorHAnsi"/>
          <w:sz w:val="24"/>
        </w:rPr>
        <w:t>The passage of extratropical cyclone</w:t>
      </w:r>
      <w:r w:rsidR="004702E7" w:rsidRPr="00D8380E">
        <w:rPr>
          <w:rFonts w:cstheme="minorHAnsi"/>
          <w:sz w:val="24"/>
        </w:rPr>
        <w:t xml:space="preserve"> Friedhelm resulted in considerable </w:t>
      </w:r>
      <w:r w:rsidR="001222BE" w:rsidRPr="00D8380E">
        <w:rPr>
          <w:rFonts w:cstheme="minorHAnsi"/>
          <w:sz w:val="24"/>
        </w:rPr>
        <w:t xml:space="preserve">disruption to transport and some </w:t>
      </w:r>
      <w:r w:rsidR="004702E7" w:rsidRPr="00D8380E">
        <w:rPr>
          <w:rFonts w:cstheme="minorHAnsi"/>
          <w:sz w:val="24"/>
        </w:rPr>
        <w:t>dam</w:t>
      </w:r>
      <w:r w:rsidR="00673350" w:rsidRPr="00D8380E">
        <w:rPr>
          <w:rFonts w:cstheme="minorHAnsi"/>
          <w:sz w:val="24"/>
        </w:rPr>
        <w:t>age to infrastructure over the central b</w:t>
      </w:r>
      <w:r w:rsidR="004702E7" w:rsidRPr="00D8380E">
        <w:rPr>
          <w:rFonts w:cstheme="minorHAnsi"/>
          <w:sz w:val="24"/>
        </w:rPr>
        <w:t>elt of Scotland</w:t>
      </w:r>
      <w:r w:rsidR="00BC07AB" w:rsidRPr="00D8380E">
        <w:rPr>
          <w:rFonts w:cstheme="minorHAnsi"/>
          <w:sz w:val="24"/>
        </w:rPr>
        <w:t xml:space="preserve">. </w:t>
      </w:r>
      <w:r w:rsidR="004702E7" w:rsidRPr="00D8380E">
        <w:rPr>
          <w:rFonts w:cstheme="minorHAnsi"/>
          <w:sz w:val="24"/>
        </w:rPr>
        <w:t xml:space="preserve"> Friedhelm started as a shallow wave on a trailing col</w:t>
      </w:r>
      <w:r w:rsidR="00156405" w:rsidRPr="00D8380E">
        <w:rPr>
          <w:rFonts w:cstheme="minorHAnsi"/>
          <w:sz w:val="24"/>
        </w:rPr>
        <w:t xml:space="preserve">d front over Newfoundland at </w:t>
      </w:r>
      <w:r w:rsidR="005C43E7" w:rsidRPr="00D8380E">
        <w:rPr>
          <w:rFonts w:cstheme="minorHAnsi"/>
          <w:sz w:val="24"/>
        </w:rPr>
        <w:t>12</w:t>
      </w:r>
      <w:r w:rsidR="00825C20" w:rsidRPr="00D8380E">
        <w:rPr>
          <w:rFonts w:cstheme="minorHAnsi"/>
          <w:sz w:val="24"/>
        </w:rPr>
        <w:t>00 UTC</w:t>
      </w:r>
      <w:r w:rsidR="003E1978" w:rsidRPr="00D8380E">
        <w:rPr>
          <w:rFonts w:cstheme="minorHAnsi"/>
          <w:sz w:val="24"/>
        </w:rPr>
        <w:t xml:space="preserve"> on </w:t>
      </w:r>
      <w:r w:rsidR="005C43E7" w:rsidRPr="00D8380E">
        <w:rPr>
          <w:rFonts w:cstheme="minorHAnsi"/>
          <w:sz w:val="24"/>
        </w:rPr>
        <w:t>6</w:t>
      </w:r>
      <w:r w:rsidR="004702E7" w:rsidRPr="00D8380E">
        <w:rPr>
          <w:rFonts w:cstheme="minorHAnsi"/>
          <w:sz w:val="24"/>
        </w:rPr>
        <w:t xml:space="preserve"> December 2011</w:t>
      </w:r>
      <w:r w:rsidR="00BD02E1" w:rsidRPr="00D8380E">
        <w:rPr>
          <w:rFonts w:cstheme="minorHAnsi"/>
          <w:sz w:val="24"/>
        </w:rPr>
        <w:t>. As it crossed the Atlantic the storm crossed the axis of the polar jet stream and deepened spectacularly – by 44</w:t>
      </w:r>
      <w:r w:rsidR="00BC07AB" w:rsidRPr="00D8380E">
        <w:rPr>
          <w:rFonts w:cstheme="minorHAnsi"/>
          <w:sz w:val="24"/>
        </w:rPr>
        <w:t xml:space="preserve"> hPa</w:t>
      </w:r>
      <w:r w:rsidR="00DD2BE8" w:rsidRPr="00D8380E">
        <w:rPr>
          <w:rFonts w:cstheme="minorHAnsi"/>
          <w:sz w:val="24"/>
        </w:rPr>
        <w:t xml:space="preserve"> between mid-day on</w:t>
      </w:r>
      <w:r w:rsidR="00BD02E1" w:rsidRPr="00D8380E">
        <w:rPr>
          <w:rFonts w:cstheme="minorHAnsi"/>
          <w:sz w:val="24"/>
        </w:rPr>
        <w:t xml:space="preserve"> </w:t>
      </w:r>
      <w:r w:rsidR="00E45524" w:rsidRPr="00D8380E">
        <w:rPr>
          <w:rFonts w:cstheme="minorHAnsi"/>
          <w:sz w:val="24"/>
        </w:rPr>
        <w:t xml:space="preserve">7 </w:t>
      </w:r>
      <w:r w:rsidR="00BD02E1" w:rsidRPr="00D8380E">
        <w:rPr>
          <w:rFonts w:cstheme="minorHAnsi"/>
          <w:sz w:val="24"/>
        </w:rPr>
        <w:t>December and mid-day on the 8</w:t>
      </w:r>
      <w:r w:rsidR="00DD2BE8" w:rsidRPr="00D8380E">
        <w:rPr>
          <w:rFonts w:cstheme="minorHAnsi"/>
          <w:sz w:val="24"/>
          <w:vertAlign w:val="superscript"/>
        </w:rPr>
        <w:t>th</w:t>
      </w:r>
      <w:r w:rsidR="00E45524" w:rsidRPr="00D8380E">
        <w:rPr>
          <w:rFonts w:cstheme="minorHAnsi"/>
          <w:sz w:val="24"/>
        </w:rPr>
        <w:t>,</w:t>
      </w:r>
      <w:r w:rsidR="00BD02E1" w:rsidRPr="00D8380E">
        <w:rPr>
          <w:rFonts w:cstheme="minorHAnsi"/>
          <w:sz w:val="24"/>
        </w:rPr>
        <w:t xml:space="preserve"> easily qualifying as a meteorological ‘bomb’ (</w:t>
      </w:r>
      <w:r w:rsidR="002E6C1F" w:rsidRPr="00D8380E">
        <w:rPr>
          <w:rFonts w:cstheme="minorHAnsi"/>
          <w:sz w:val="24"/>
        </w:rPr>
        <w:t xml:space="preserve">Sanders and </w:t>
      </w:r>
      <w:proofErr w:type="spellStart"/>
      <w:r w:rsidR="002E6C1F" w:rsidRPr="00D8380E">
        <w:rPr>
          <w:rFonts w:cstheme="minorHAnsi"/>
          <w:sz w:val="24"/>
        </w:rPr>
        <w:t>G</w:t>
      </w:r>
      <w:r w:rsidR="00D80B9A" w:rsidRPr="00D8380E">
        <w:rPr>
          <w:rFonts w:cstheme="minorHAnsi"/>
          <w:sz w:val="24"/>
        </w:rPr>
        <w:t>yakum</w:t>
      </w:r>
      <w:proofErr w:type="spellEnd"/>
      <w:r w:rsidR="00825C20" w:rsidRPr="00D8380E">
        <w:rPr>
          <w:rFonts w:cstheme="minorHAnsi"/>
          <w:sz w:val="24"/>
        </w:rPr>
        <w:t xml:space="preserve"> 1980</w:t>
      </w:r>
      <w:r w:rsidR="00BD02E1" w:rsidRPr="00D8380E">
        <w:rPr>
          <w:rFonts w:cstheme="minorHAnsi"/>
          <w:sz w:val="24"/>
        </w:rPr>
        <w:t xml:space="preserve">). </w:t>
      </w:r>
      <w:r w:rsidR="007D5B55" w:rsidRPr="00D8380E">
        <w:rPr>
          <w:rFonts w:cstheme="minorHAnsi"/>
          <w:sz w:val="24"/>
        </w:rPr>
        <w:t>Structurally</w:t>
      </w:r>
      <w:r w:rsidR="00BA0B6E">
        <w:rPr>
          <w:rFonts w:cstheme="minorHAnsi"/>
          <w:sz w:val="24"/>
        </w:rPr>
        <w:t>,</w:t>
      </w:r>
      <w:r w:rsidR="007D5B55" w:rsidRPr="00D8380E">
        <w:rPr>
          <w:rFonts w:cstheme="minorHAnsi"/>
          <w:sz w:val="24"/>
        </w:rPr>
        <w:t xml:space="preserve"> Friedhelm resembl</w:t>
      </w:r>
      <w:r w:rsidR="00C76539" w:rsidRPr="00D8380E">
        <w:rPr>
          <w:rFonts w:cstheme="minorHAnsi"/>
          <w:sz w:val="24"/>
        </w:rPr>
        <w:t xml:space="preserve">ed the </w:t>
      </w:r>
      <w:r w:rsidR="005C43E7" w:rsidRPr="00D8380E">
        <w:rPr>
          <w:rFonts w:cstheme="minorHAnsi"/>
          <w:sz w:val="24"/>
        </w:rPr>
        <w:t>archetype</w:t>
      </w:r>
      <w:r w:rsidR="006A5BCE" w:rsidRPr="00D8380E">
        <w:rPr>
          <w:rFonts w:cstheme="minorHAnsi"/>
          <w:sz w:val="24"/>
        </w:rPr>
        <w:t xml:space="preserve"> of a Shapiro-Keyser cyclone (</w:t>
      </w:r>
      <w:r w:rsidR="00D80B9A" w:rsidRPr="00D8380E">
        <w:rPr>
          <w:rFonts w:cstheme="minorHAnsi"/>
          <w:sz w:val="24"/>
        </w:rPr>
        <w:t>Shapiro and Keyser</w:t>
      </w:r>
      <w:r w:rsidR="00825C20" w:rsidRPr="00D8380E">
        <w:rPr>
          <w:rFonts w:cstheme="minorHAnsi"/>
          <w:sz w:val="24"/>
        </w:rPr>
        <w:t xml:space="preserve"> 1990</w:t>
      </w:r>
      <w:r w:rsidR="006A5BCE" w:rsidRPr="00D8380E">
        <w:rPr>
          <w:rFonts w:cstheme="minorHAnsi"/>
          <w:sz w:val="24"/>
        </w:rPr>
        <w:t>) with a frontal fracture (weakening of the northern part of the cold front</w:t>
      </w:r>
      <w:r w:rsidR="00C76539" w:rsidRPr="00D8380E">
        <w:rPr>
          <w:rFonts w:cstheme="minorHAnsi"/>
          <w:sz w:val="24"/>
        </w:rPr>
        <w:t xml:space="preserve"> near the warm</w:t>
      </w:r>
      <w:r w:rsidR="007D5B55" w:rsidRPr="00D8380E">
        <w:rPr>
          <w:rFonts w:cstheme="minorHAnsi"/>
          <w:sz w:val="24"/>
        </w:rPr>
        <w:t xml:space="preserve"> front</w:t>
      </w:r>
      <w:r w:rsidR="006A5BCE" w:rsidRPr="00D8380E">
        <w:rPr>
          <w:rFonts w:cstheme="minorHAnsi"/>
          <w:sz w:val="24"/>
        </w:rPr>
        <w:t xml:space="preserve">) </w:t>
      </w:r>
      <w:r w:rsidR="008C4120" w:rsidRPr="00D8380E">
        <w:rPr>
          <w:rFonts w:cstheme="minorHAnsi"/>
          <w:sz w:val="24"/>
        </w:rPr>
        <w:t>followed by</w:t>
      </w:r>
      <w:r w:rsidR="006A5BCE" w:rsidRPr="00D8380E">
        <w:rPr>
          <w:rFonts w:cstheme="minorHAnsi"/>
          <w:sz w:val="24"/>
        </w:rPr>
        <w:t xml:space="preserve"> wrapping of cold air at low levels around </w:t>
      </w:r>
      <w:r w:rsidR="00C76539" w:rsidRPr="00D8380E">
        <w:rPr>
          <w:rFonts w:cstheme="minorHAnsi"/>
          <w:sz w:val="24"/>
        </w:rPr>
        <w:t xml:space="preserve">the northern flank of </w:t>
      </w:r>
      <w:r w:rsidR="006A5BCE" w:rsidRPr="00D8380E">
        <w:rPr>
          <w:rFonts w:cstheme="minorHAnsi"/>
          <w:sz w:val="24"/>
        </w:rPr>
        <w:t xml:space="preserve">a warmer cyclone </w:t>
      </w:r>
      <w:proofErr w:type="spellStart"/>
      <w:r w:rsidR="00673350" w:rsidRPr="00D8380E">
        <w:rPr>
          <w:rFonts w:cstheme="minorHAnsi"/>
          <w:sz w:val="24"/>
        </w:rPr>
        <w:t>center</w:t>
      </w:r>
      <w:proofErr w:type="spellEnd"/>
      <w:r w:rsidR="006A5BCE" w:rsidRPr="00D8380E">
        <w:rPr>
          <w:rFonts w:cstheme="minorHAnsi"/>
          <w:sz w:val="24"/>
        </w:rPr>
        <w:t xml:space="preserve">. </w:t>
      </w:r>
      <w:r w:rsidR="00BD02E1" w:rsidRPr="00D8380E">
        <w:rPr>
          <w:rFonts w:cstheme="minorHAnsi"/>
          <w:sz w:val="24"/>
        </w:rPr>
        <w:t xml:space="preserve">By the time </w:t>
      </w:r>
      <w:r w:rsidR="006A5BCE" w:rsidRPr="00D8380E">
        <w:rPr>
          <w:rFonts w:cstheme="minorHAnsi"/>
          <w:sz w:val="24"/>
        </w:rPr>
        <w:t>Friedhelm</w:t>
      </w:r>
      <w:r w:rsidR="00BD02E1" w:rsidRPr="00D8380E">
        <w:rPr>
          <w:rFonts w:cstheme="minorHAnsi"/>
          <w:sz w:val="24"/>
        </w:rPr>
        <w:t xml:space="preserve"> reached west</w:t>
      </w:r>
      <w:r w:rsidR="006F0BBD" w:rsidRPr="00D8380E">
        <w:rPr>
          <w:rFonts w:cstheme="minorHAnsi"/>
          <w:sz w:val="24"/>
        </w:rPr>
        <w:t>ern Scotland early on</w:t>
      </w:r>
      <w:r w:rsidR="00BD02E1" w:rsidRPr="00D8380E">
        <w:rPr>
          <w:rFonts w:cstheme="minorHAnsi"/>
          <w:sz w:val="24"/>
        </w:rPr>
        <w:t xml:space="preserve"> 8 December the s</w:t>
      </w:r>
      <w:r w:rsidR="007D5B55" w:rsidRPr="00D8380E">
        <w:rPr>
          <w:rFonts w:cstheme="minorHAnsi"/>
          <w:sz w:val="24"/>
        </w:rPr>
        <w:t xml:space="preserve">torm was in a mature phase </w:t>
      </w:r>
      <w:r w:rsidR="00BF6FA9" w:rsidRPr="00D8380E">
        <w:rPr>
          <w:rFonts w:cstheme="minorHAnsi"/>
          <w:sz w:val="24"/>
        </w:rPr>
        <w:t xml:space="preserve">with a </w:t>
      </w:r>
      <w:r w:rsidR="006A5BCE" w:rsidRPr="00D8380E">
        <w:rPr>
          <w:rFonts w:cstheme="minorHAnsi"/>
          <w:sz w:val="24"/>
        </w:rPr>
        <w:t>central pressure of 957</w:t>
      </w:r>
      <w:r w:rsidR="00E45524" w:rsidRPr="00D8380E">
        <w:rPr>
          <w:rFonts w:cstheme="minorHAnsi"/>
          <w:sz w:val="24"/>
        </w:rPr>
        <w:t xml:space="preserve"> hPa</w:t>
      </w:r>
      <w:r w:rsidR="00DA0E84">
        <w:rPr>
          <w:rFonts w:cstheme="minorHAnsi"/>
          <w:sz w:val="24"/>
        </w:rPr>
        <w:t xml:space="preserve"> (Fig. 2)</w:t>
      </w:r>
      <w:r w:rsidR="007B0364" w:rsidRPr="00D8380E">
        <w:rPr>
          <w:rFonts w:cstheme="minorHAnsi"/>
          <w:sz w:val="24"/>
        </w:rPr>
        <w:t>,</w:t>
      </w:r>
      <w:r w:rsidR="00BF6FA9" w:rsidRPr="00D8380E">
        <w:rPr>
          <w:rFonts w:cstheme="minorHAnsi"/>
          <w:sz w:val="24"/>
        </w:rPr>
        <w:t xml:space="preserve"> well </w:t>
      </w:r>
      <w:r w:rsidR="00C76539" w:rsidRPr="00D8380E">
        <w:rPr>
          <w:rFonts w:cstheme="minorHAnsi"/>
          <w:sz w:val="24"/>
        </w:rPr>
        <w:t xml:space="preserve">to the </w:t>
      </w:r>
      <w:r w:rsidR="00BF6FA9" w:rsidRPr="00D8380E">
        <w:rPr>
          <w:rFonts w:cstheme="minorHAnsi"/>
          <w:sz w:val="24"/>
        </w:rPr>
        <w:t>west of the intersection of the cold and warm fronts, and a bent-back front</w:t>
      </w:r>
      <w:r w:rsidR="008C4120" w:rsidRPr="00D8380E">
        <w:rPr>
          <w:rFonts w:cstheme="minorHAnsi"/>
          <w:sz w:val="24"/>
        </w:rPr>
        <w:t xml:space="preserve"> </w:t>
      </w:r>
      <w:r w:rsidR="00BF6FA9" w:rsidRPr="00D8380E">
        <w:rPr>
          <w:rFonts w:cstheme="minorHAnsi"/>
          <w:sz w:val="24"/>
        </w:rPr>
        <w:t xml:space="preserve">wrapping </w:t>
      </w:r>
      <w:r w:rsidR="005C43E7" w:rsidRPr="00D8380E">
        <w:rPr>
          <w:rFonts w:cstheme="minorHAnsi"/>
          <w:sz w:val="24"/>
        </w:rPr>
        <w:t>a</w:t>
      </w:r>
      <w:r w:rsidR="00BF6FA9" w:rsidRPr="00D8380E">
        <w:rPr>
          <w:rFonts w:cstheme="minorHAnsi"/>
          <w:sz w:val="24"/>
        </w:rPr>
        <w:t>round the low</w:t>
      </w:r>
      <w:r w:rsidR="00386DAB" w:rsidRPr="00D8380E">
        <w:rPr>
          <w:rFonts w:cstheme="minorHAnsi"/>
          <w:sz w:val="24"/>
        </w:rPr>
        <w:t>, corresponding to</w:t>
      </w:r>
      <w:r w:rsidR="00BA2BCB" w:rsidRPr="00D8380E">
        <w:rPr>
          <w:rFonts w:cstheme="minorHAnsi"/>
          <w:sz w:val="24"/>
        </w:rPr>
        <w:t xml:space="preserve"> the mass of cloud curling westward around Scotland</w:t>
      </w:r>
      <w:r w:rsidR="00386DAB" w:rsidRPr="00D8380E">
        <w:rPr>
          <w:rFonts w:cstheme="minorHAnsi"/>
          <w:sz w:val="24"/>
        </w:rPr>
        <w:t xml:space="preserve"> in the satellite image (</w:t>
      </w:r>
      <w:r w:rsidR="005045A5">
        <w:rPr>
          <w:rFonts w:cstheme="minorHAnsi"/>
          <w:sz w:val="24"/>
        </w:rPr>
        <w:t>Fig.</w:t>
      </w:r>
      <w:r w:rsidR="00386DAB" w:rsidRPr="00D8380E">
        <w:rPr>
          <w:rFonts w:cstheme="minorHAnsi"/>
          <w:sz w:val="24"/>
        </w:rPr>
        <w:t xml:space="preserve"> 3a)</w:t>
      </w:r>
      <w:r w:rsidR="00BA2BCB" w:rsidRPr="00D8380E">
        <w:rPr>
          <w:rFonts w:cstheme="minorHAnsi"/>
          <w:sz w:val="24"/>
        </w:rPr>
        <w:t xml:space="preserve">. </w:t>
      </w:r>
      <w:r w:rsidR="007D5B55" w:rsidRPr="00D8380E">
        <w:rPr>
          <w:rFonts w:cstheme="minorHAnsi"/>
          <w:sz w:val="24"/>
        </w:rPr>
        <w:t xml:space="preserve"> </w:t>
      </w:r>
      <w:r w:rsidR="00E45524" w:rsidRPr="00D8380E">
        <w:rPr>
          <w:rFonts w:cstheme="minorHAnsi"/>
          <w:sz w:val="24"/>
        </w:rPr>
        <w:t>S</w:t>
      </w:r>
      <w:r w:rsidR="007D5B55" w:rsidRPr="00D8380E">
        <w:rPr>
          <w:rFonts w:cstheme="minorHAnsi"/>
          <w:sz w:val="24"/>
        </w:rPr>
        <w:t xml:space="preserve">outhwest of the cyclone </w:t>
      </w:r>
      <w:proofErr w:type="spellStart"/>
      <w:r w:rsidR="00673350" w:rsidRPr="00D8380E">
        <w:rPr>
          <w:rFonts w:cstheme="minorHAnsi"/>
          <w:sz w:val="24"/>
        </w:rPr>
        <w:t>center</w:t>
      </w:r>
      <w:proofErr w:type="spellEnd"/>
      <w:r w:rsidR="007D5B55" w:rsidRPr="00D8380E">
        <w:rPr>
          <w:rFonts w:cstheme="minorHAnsi"/>
          <w:sz w:val="24"/>
        </w:rPr>
        <w:t>,</w:t>
      </w:r>
      <w:r w:rsidR="00BA2BCB" w:rsidRPr="00D8380E">
        <w:rPr>
          <w:rFonts w:cstheme="minorHAnsi"/>
          <w:sz w:val="24"/>
        </w:rPr>
        <w:t xml:space="preserve"> </w:t>
      </w:r>
      <w:r w:rsidR="00386DAB" w:rsidRPr="00D8380E">
        <w:rPr>
          <w:rFonts w:cstheme="minorHAnsi"/>
          <w:sz w:val="24"/>
        </w:rPr>
        <w:t>bands of low cloud</w:t>
      </w:r>
      <w:r w:rsidR="007D5B55" w:rsidRPr="00D8380E">
        <w:rPr>
          <w:rFonts w:cstheme="minorHAnsi"/>
          <w:sz w:val="24"/>
        </w:rPr>
        <w:t xml:space="preserve"> </w:t>
      </w:r>
      <w:r w:rsidR="00386DAB" w:rsidRPr="00D8380E">
        <w:rPr>
          <w:rFonts w:cstheme="minorHAnsi"/>
          <w:sz w:val="24"/>
        </w:rPr>
        <w:t>extended</w:t>
      </w:r>
      <w:r w:rsidR="00BA2BCB" w:rsidRPr="00D8380E">
        <w:rPr>
          <w:rFonts w:cstheme="minorHAnsi"/>
          <w:sz w:val="24"/>
        </w:rPr>
        <w:t xml:space="preserve"> </w:t>
      </w:r>
      <w:r w:rsidR="006A5BCE" w:rsidRPr="00D8380E">
        <w:rPr>
          <w:rFonts w:cstheme="minorHAnsi"/>
          <w:sz w:val="24"/>
        </w:rPr>
        <w:t xml:space="preserve">eastwards </w:t>
      </w:r>
      <w:r w:rsidR="006F0BBD" w:rsidRPr="00D8380E">
        <w:rPr>
          <w:rFonts w:cstheme="minorHAnsi"/>
          <w:sz w:val="24"/>
        </w:rPr>
        <w:t>towards</w:t>
      </w:r>
      <w:r w:rsidR="007B0364" w:rsidRPr="00D8380E">
        <w:rPr>
          <w:rFonts w:cstheme="minorHAnsi"/>
          <w:sz w:val="24"/>
        </w:rPr>
        <w:t xml:space="preserve"> </w:t>
      </w:r>
      <w:r w:rsidR="006F0BBD" w:rsidRPr="00D8380E">
        <w:rPr>
          <w:rFonts w:cstheme="minorHAnsi"/>
          <w:sz w:val="24"/>
        </w:rPr>
        <w:t xml:space="preserve">Scotland </w:t>
      </w:r>
      <w:r w:rsidR="006A5BCE" w:rsidRPr="00D8380E">
        <w:rPr>
          <w:rFonts w:cstheme="minorHAnsi"/>
          <w:sz w:val="24"/>
        </w:rPr>
        <w:t xml:space="preserve">from beneath the mid-level cloud deck. </w:t>
      </w:r>
      <w:r w:rsidR="00386DAB" w:rsidRPr="00D8380E">
        <w:rPr>
          <w:rFonts w:cstheme="minorHAnsi"/>
          <w:sz w:val="24"/>
        </w:rPr>
        <w:t>C</w:t>
      </w:r>
      <w:r w:rsidR="00C76539" w:rsidRPr="00D8380E">
        <w:rPr>
          <w:rFonts w:cstheme="minorHAnsi"/>
          <w:sz w:val="24"/>
        </w:rPr>
        <w:t>orresponding</w:t>
      </w:r>
      <w:r w:rsidR="007D5B55" w:rsidRPr="00D8380E">
        <w:rPr>
          <w:rFonts w:cstheme="minorHAnsi"/>
          <w:sz w:val="24"/>
        </w:rPr>
        <w:t xml:space="preserve"> banding </w:t>
      </w:r>
      <w:r w:rsidR="00386DAB" w:rsidRPr="00D8380E">
        <w:rPr>
          <w:rFonts w:cstheme="minorHAnsi"/>
          <w:sz w:val="24"/>
        </w:rPr>
        <w:t xml:space="preserve">was observed </w:t>
      </w:r>
      <w:r w:rsidR="007D5B55" w:rsidRPr="00D8380E">
        <w:rPr>
          <w:rFonts w:cstheme="minorHAnsi"/>
          <w:sz w:val="24"/>
        </w:rPr>
        <w:t xml:space="preserve">in </w:t>
      </w:r>
      <w:r w:rsidR="00060ED9" w:rsidRPr="00D8380E">
        <w:rPr>
          <w:rFonts w:cstheme="minorHAnsi"/>
          <w:sz w:val="24"/>
        </w:rPr>
        <w:t xml:space="preserve">light </w:t>
      </w:r>
      <w:r w:rsidR="007D5B55" w:rsidRPr="00D8380E">
        <w:rPr>
          <w:rFonts w:cstheme="minorHAnsi"/>
          <w:sz w:val="24"/>
        </w:rPr>
        <w:t>precipitation</w:t>
      </w:r>
      <w:r w:rsidR="00C76539" w:rsidRPr="00D8380E">
        <w:rPr>
          <w:rFonts w:cstheme="minorHAnsi"/>
          <w:sz w:val="24"/>
        </w:rPr>
        <w:t xml:space="preserve"> </w:t>
      </w:r>
      <w:r w:rsidR="002B232E" w:rsidRPr="00D8380E">
        <w:rPr>
          <w:rFonts w:cstheme="minorHAnsi"/>
          <w:sz w:val="24"/>
        </w:rPr>
        <w:t xml:space="preserve">over the sea </w:t>
      </w:r>
      <w:r w:rsidR="00C76539" w:rsidRPr="00D8380E">
        <w:rPr>
          <w:rFonts w:cstheme="minorHAnsi"/>
          <w:sz w:val="24"/>
        </w:rPr>
        <w:t>to the west of Scotland</w:t>
      </w:r>
      <w:r w:rsidR="002B232E" w:rsidRPr="00D8380E">
        <w:rPr>
          <w:rFonts w:cstheme="minorHAnsi"/>
          <w:sz w:val="24"/>
        </w:rPr>
        <w:t xml:space="preserve"> </w:t>
      </w:r>
      <w:r w:rsidR="00C76539" w:rsidRPr="00D8380E">
        <w:rPr>
          <w:rFonts w:cstheme="minorHAnsi"/>
          <w:sz w:val="24"/>
        </w:rPr>
        <w:t>by</w:t>
      </w:r>
      <w:r w:rsidR="007D5B55" w:rsidRPr="00D8380E">
        <w:rPr>
          <w:rFonts w:cstheme="minorHAnsi"/>
          <w:sz w:val="24"/>
        </w:rPr>
        <w:t xml:space="preserve"> the Met Office radar network (</w:t>
      </w:r>
      <w:r w:rsidR="005045A5">
        <w:rPr>
          <w:rFonts w:cstheme="minorHAnsi"/>
          <w:sz w:val="24"/>
        </w:rPr>
        <w:t>Fig.</w:t>
      </w:r>
      <w:r w:rsidR="00E45524" w:rsidRPr="00D8380E">
        <w:rPr>
          <w:rFonts w:cstheme="minorHAnsi"/>
          <w:sz w:val="24"/>
        </w:rPr>
        <w:t xml:space="preserve"> </w:t>
      </w:r>
      <w:r w:rsidR="007D5B55" w:rsidRPr="00D8380E">
        <w:rPr>
          <w:rFonts w:cstheme="minorHAnsi"/>
          <w:sz w:val="24"/>
        </w:rPr>
        <w:t xml:space="preserve">3b). </w:t>
      </w:r>
      <w:r w:rsidR="00060ED9" w:rsidRPr="00D8380E">
        <w:rPr>
          <w:rFonts w:cstheme="minorHAnsi"/>
          <w:sz w:val="24"/>
        </w:rPr>
        <w:t xml:space="preserve">At this time </w:t>
      </w:r>
      <w:r w:rsidR="00386DAB" w:rsidRPr="00D8380E">
        <w:rPr>
          <w:rFonts w:cstheme="minorHAnsi"/>
          <w:sz w:val="24"/>
        </w:rPr>
        <w:t>bands were</w:t>
      </w:r>
      <w:r w:rsidR="00060ED9" w:rsidRPr="00D8380E">
        <w:rPr>
          <w:rFonts w:cstheme="minorHAnsi"/>
          <w:sz w:val="24"/>
        </w:rPr>
        <w:t xml:space="preserve"> also seen across central Scotland (labelled A-D)</w:t>
      </w:r>
      <w:r w:rsidR="008C4120" w:rsidRPr="00D8380E">
        <w:rPr>
          <w:rFonts w:cstheme="minorHAnsi"/>
          <w:sz w:val="24"/>
        </w:rPr>
        <w:t xml:space="preserve"> </w:t>
      </w:r>
      <w:r w:rsidR="00BA0B6E">
        <w:rPr>
          <w:rFonts w:cstheme="minorHAnsi"/>
          <w:sz w:val="24"/>
        </w:rPr>
        <w:t>moving</w:t>
      </w:r>
      <w:r w:rsidR="00D74531" w:rsidRPr="00D8380E">
        <w:rPr>
          <w:rFonts w:cstheme="minorHAnsi"/>
          <w:sz w:val="24"/>
        </w:rPr>
        <w:t xml:space="preserve"> east-</w:t>
      </w:r>
      <w:proofErr w:type="spellStart"/>
      <w:r w:rsidR="00D74531" w:rsidRPr="00D8380E">
        <w:rPr>
          <w:rFonts w:cstheme="minorHAnsi"/>
          <w:sz w:val="24"/>
        </w:rPr>
        <w:t>south</w:t>
      </w:r>
      <w:r w:rsidR="005C43E7" w:rsidRPr="00D8380E">
        <w:rPr>
          <w:rFonts w:cstheme="minorHAnsi"/>
          <w:sz w:val="24"/>
        </w:rPr>
        <w:t>eastwards</w:t>
      </w:r>
      <w:proofErr w:type="spellEnd"/>
      <w:r w:rsidR="00060ED9" w:rsidRPr="00D8380E">
        <w:rPr>
          <w:rFonts w:cstheme="minorHAnsi"/>
          <w:sz w:val="24"/>
        </w:rPr>
        <w:t xml:space="preserve">. </w:t>
      </w:r>
      <w:r w:rsidR="005C43E7" w:rsidRPr="00D8380E">
        <w:rPr>
          <w:rFonts w:cstheme="minorHAnsi"/>
          <w:sz w:val="24"/>
        </w:rPr>
        <w:t>T</w:t>
      </w:r>
      <w:r w:rsidR="006A5BCE" w:rsidRPr="00D8380E">
        <w:rPr>
          <w:rFonts w:cstheme="minorHAnsi"/>
          <w:sz w:val="24"/>
        </w:rPr>
        <w:t>he storm continued to move ea</w:t>
      </w:r>
      <w:r w:rsidR="007D5B55" w:rsidRPr="00D8380E">
        <w:rPr>
          <w:rFonts w:cstheme="minorHAnsi"/>
          <w:sz w:val="24"/>
        </w:rPr>
        <w:t>stward to</w:t>
      </w:r>
      <w:r w:rsidR="00565A3C" w:rsidRPr="00D8380E">
        <w:rPr>
          <w:rFonts w:cstheme="minorHAnsi"/>
          <w:sz w:val="24"/>
        </w:rPr>
        <w:t>wards Scandinavia, with the strongest winds crossing to the east side of Scotland by early evening</w:t>
      </w:r>
      <w:r w:rsidR="006A5BCE" w:rsidRPr="00D8380E">
        <w:rPr>
          <w:rFonts w:cstheme="minorHAnsi"/>
          <w:sz w:val="24"/>
        </w:rPr>
        <w:t>.</w:t>
      </w:r>
      <w:r w:rsidR="00565A3C" w:rsidRPr="00D8380E">
        <w:rPr>
          <w:rFonts w:cstheme="minorHAnsi"/>
          <w:sz w:val="24"/>
        </w:rPr>
        <w:t xml:space="preserve"> The precipitation </w:t>
      </w:r>
      <w:r w:rsidR="00BA0B6E">
        <w:rPr>
          <w:rFonts w:cstheme="minorHAnsi"/>
          <w:sz w:val="24"/>
        </w:rPr>
        <w:t xml:space="preserve">bands </w:t>
      </w:r>
      <w:r w:rsidR="00565A3C" w:rsidRPr="00D8380E">
        <w:rPr>
          <w:rFonts w:cstheme="minorHAnsi"/>
          <w:sz w:val="24"/>
        </w:rPr>
        <w:t>cross</w:t>
      </w:r>
      <w:r w:rsidR="00C76539" w:rsidRPr="00D8380E">
        <w:rPr>
          <w:rFonts w:cstheme="minorHAnsi"/>
          <w:sz w:val="24"/>
        </w:rPr>
        <w:t>ed</w:t>
      </w:r>
      <w:r w:rsidR="00BA0B6E">
        <w:rPr>
          <w:rFonts w:cstheme="minorHAnsi"/>
          <w:sz w:val="24"/>
        </w:rPr>
        <w:t xml:space="preserve"> Scotland with the storm and were</w:t>
      </w:r>
      <w:r w:rsidR="00565A3C" w:rsidRPr="00D8380E">
        <w:rPr>
          <w:rFonts w:cstheme="minorHAnsi"/>
          <w:sz w:val="24"/>
        </w:rPr>
        <w:t xml:space="preserve"> especially prominent at around 1</w:t>
      </w:r>
      <w:r w:rsidR="00060ED9" w:rsidRPr="00D8380E">
        <w:rPr>
          <w:rFonts w:cstheme="minorHAnsi"/>
          <w:sz w:val="24"/>
        </w:rPr>
        <w:t>800</w:t>
      </w:r>
      <w:r w:rsidR="00565A3C" w:rsidRPr="00D8380E">
        <w:rPr>
          <w:rFonts w:cstheme="minorHAnsi"/>
          <w:sz w:val="24"/>
        </w:rPr>
        <w:t xml:space="preserve"> UT</w:t>
      </w:r>
      <w:r w:rsidR="00060ED9" w:rsidRPr="00D8380E">
        <w:rPr>
          <w:rFonts w:cstheme="minorHAnsi"/>
          <w:sz w:val="24"/>
        </w:rPr>
        <w:t>C</w:t>
      </w:r>
      <w:r w:rsidR="00565A3C" w:rsidRPr="00D8380E">
        <w:rPr>
          <w:rFonts w:cstheme="minorHAnsi"/>
          <w:sz w:val="24"/>
        </w:rPr>
        <w:t xml:space="preserve"> over central Scotland</w:t>
      </w:r>
      <w:r w:rsidR="00060ED9" w:rsidRPr="00D8380E">
        <w:rPr>
          <w:rFonts w:cstheme="minorHAnsi"/>
          <w:sz w:val="24"/>
        </w:rPr>
        <w:t xml:space="preserve"> (</w:t>
      </w:r>
      <w:r w:rsidR="005045A5">
        <w:rPr>
          <w:rFonts w:cstheme="minorHAnsi"/>
          <w:sz w:val="24"/>
        </w:rPr>
        <w:t>Fig.</w:t>
      </w:r>
      <w:r w:rsidR="00060ED9" w:rsidRPr="00D8380E">
        <w:rPr>
          <w:rFonts w:cstheme="minorHAnsi"/>
          <w:sz w:val="24"/>
        </w:rPr>
        <w:t xml:space="preserve"> 4a)</w:t>
      </w:r>
      <w:r w:rsidR="00565A3C" w:rsidRPr="00D8380E">
        <w:rPr>
          <w:rFonts w:cstheme="minorHAnsi"/>
          <w:sz w:val="24"/>
        </w:rPr>
        <w:t xml:space="preserve">. The cyclone also wrapped up further with the strongest winds </w:t>
      </w:r>
      <w:r w:rsidR="00C76539" w:rsidRPr="00D8380E">
        <w:rPr>
          <w:rFonts w:cstheme="minorHAnsi"/>
          <w:sz w:val="24"/>
        </w:rPr>
        <w:t xml:space="preserve">moving into the southern </w:t>
      </w:r>
      <w:r w:rsidR="00C20F27" w:rsidRPr="00D8380E">
        <w:rPr>
          <w:rFonts w:cstheme="minorHAnsi"/>
          <w:sz w:val="24"/>
        </w:rPr>
        <w:t xml:space="preserve">and </w:t>
      </w:r>
      <w:r w:rsidR="00C76539" w:rsidRPr="00D8380E">
        <w:rPr>
          <w:rFonts w:cstheme="minorHAnsi"/>
          <w:sz w:val="24"/>
        </w:rPr>
        <w:t>then</w:t>
      </w:r>
      <w:r w:rsidR="00565A3C" w:rsidRPr="00D8380E">
        <w:rPr>
          <w:rFonts w:cstheme="minorHAnsi"/>
          <w:sz w:val="24"/>
        </w:rPr>
        <w:t xml:space="preserve"> </w:t>
      </w:r>
      <w:proofErr w:type="spellStart"/>
      <w:r w:rsidR="00565A3C" w:rsidRPr="00D8380E">
        <w:rPr>
          <w:rFonts w:cstheme="minorHAnsi"/>
          <w:sz w:val="24"/>
        </w:rPr>
        <w:t>southeastern</w:t>
      </w:r>
      <w:proofErr w:type="spellEnd"/>
      <w:r w:rsidR="00565A3C" w:rsidRPr="00D8380E">
        <w:rPr>
          <w:rFonts w:cstheme="minorHAnsi"/>
          <w:sz w:val="24"/>
        </w:rPr>
        <w:t xml:space="preserve"> side of the low pressure </w:t>
      </w:r>
      <w:proofErr w:type="spellStart"/>
      <w:r w:rsidR="00673350" w:rsidRPr="00D8380E">
        <w:rPr>
          <w:rFonts w:cstheme="minorHAnsi"/>
          <w:sz w:val="24"/>
        </w:rPr>
        <w:t>center</w:t>
      </w:r>
      <w:proofErr w:type="spellEnd"/>
      <w:r w:rsidR="00565A3C" w:rsidRPr="00D8380E">
        <w:rPr>
          <w:rFonts w:cstheme="minorHAnsi"/>
          <w:sz w:val="24"/>
        </w:rPr>
        <w:t>.</w:t>
      </w:r>
    </w:p>
    <w:p w:rsidR="00156405" w:rsidRPr="00D8380E" w:rsidRDefault="005045A5" w:rsidP="00C84E1D">
      <w:pPr>
        <w:rPr>
          <w:rFonts w:cstheme="minorHAnsi"/>
          <w:sz w:val="24"/>
        </w:rPr>
      </w:pPr>
      <w:r>
        <w:rPr>
          <w:rFonts w:cstheme="minorHAnsi"/>
          <w:sz w:val="24"/>
        </w:rPr>
        <w:t>Figure</w:t>
      </w:r>
      <w:r w:rsidR="00565A3C" w:rsidRPr="00D8380E">
        <w:rPr>
          <w:rFonts w:cstheme="minorHAnsi"/>
          <w:sz w:val="24"/>
        </w:rPr>
        <w:t xml:space="preserve"> 4</w:t>
      </w:r>
      <w:r w:rsidR="00060ED9" w:rsidRPr="00D8380E">
        <w:rPr>
          <w:rFonts w:cstheme="minorHAnsi"/>
          <w:sz w:val="24"/>
        </w:rPr>
        <w:t>b</w:t>
      </w:r>
      <w:r w:rsidR="001A5E20" w:rsidRPr="00D8380E">
        <w:rPr>
          <w:rFonts w:cstheme="minorHAnsi"/>
          <w:sz w:val="24"/>
        </w:rPr>
        <w:t xml:space="preserve"> shows t</w:t>
      </w:r>
      <w:r w:rsidR="00BA0B6E">
        <w:rPr>
          <w:rFonts w:cstheme="minorHAnsi"/>
          <w:sz w:val="24"/>
        </w:rPr>
        <w:t xml:space="preserve">he maximum wind gusts measured </w:t>
      </w:r>
      <w:r w:rsidR="009139A7" w:rsidRPr="00D8380E">
        <w:rPr>
          <w:rFonts w:cstheme="minorHAnsi"/>
          <w:sz w:val="24"/>
        </w:rPr>
        <w:t>on 10</w:t>
      </w:r>
      <w:r w:rsidR="00BA0B6E">
        <w:rPr>
          <w:rFonts w:cstheme="minorHAnsi"/>
          <w:sz w:val="24"/>
        </w:rPr>
        <w:t xml:space="preserve"> </w:t>
      </w:r>
      <w:r w:rsidR="009139A7" w:rsidRPr="00D8380E">
        <w:rPr>
          <w:rFonts w:cstheme="minorHAnsi"/>
          <w:sz w:val="24"/>
        </w:rPr>
        <w:t xml:space="preserve">m masts at </w:t>
      </w:r>
      <w:r w:rsidR="001A5E20" w:rsidRPr="00D8380E">
        <w:rPr>
          <w:rFonts w:cstheme="minorHAnsi"/>
          <w:sz w:val="24"/>
        </w:rPr>
        <w:t xml:space="preserve">selected </w:t>
      </w:r>
      <w:del w:id="9" w:author="Oscar Martinez-Alvarado" w:date="2013-12-19T16:00:00Z">
        <w:r w:rsidR="001A5E20" w:rsidRPr="00D8380E" w:rsidDel="00D431F1">
          <w:rPr>
            <w:rFonts w:cstheme="minorHAnsi"/>
            <w:sz w:val="24"/>
          </w:rPr>
          <w:delText xml:space="preserve">automatic weather stations </w:delText>
        </w:r>
        <w:r w:rsidR="00D63D2E" w:rsidRPr="00D8380E" w:rsidDel="00D431F1">
          <w:rPr>
            <w:rFonts w:cstheme="minorHAnsi"/>
            <w:sz w:val="24"/>
          </w:rPr>
          <w:delText>(</w:delText>
        </w:r>
      </w:del>
      <w:r w:rsidR="00D63D2E" w:rsidRPr="00D8380E">
        <w:rPr>
          <w:rFonts w:cstheme="minorHAnsi"/>
          <w:sz w:val="24"/>
        </w:rPr>
        <w:t>AWS</w:t>
      </w:r>
      <w:del w:id="10" w:author="Oscar Martinez-Alvarado" w:date="2013-12-19T16:00:00Z">
        <w:r w:rsidR="00D63D2E" w:rsidRPr="00D8380E" w:rsidDel="00D431F1">
          <w:rPr>
            <w:rFonts w:cstheme="minorHAnsi"/>
            <w:sz w:val="24"/>
          </w:rPr>
          <w:delText>)</w:delText>
        </w:r>
      </w:del>
      <w:r w:rsidR="00D63D2E" w:rsidRPr="00D8380E">
        <w:rPr>
          <w:rFonts w:cstheme="minorHAnsi"/>
          <w:sz w:val="24"/>
        </w:rPr>
        <w:t xml:space="preserve"> </w:t>
      </w:r>
      <w:r w:rsidR="00C76539" w:rsidRPr="00D8380E">
        <w:rPr>
          <w:rFonts w:cstheme="minorHAnsi"/>
          <w:sz w:val="24"/>
        </w:rPr>
        <w:t>across the northern UK</w:t>
      </w:r>
      <w:r w:rsidR="00074876" w:rsidRPr="00D8380E">
        <w:rPr>
          <w:rFonts w:cstheme="minorHAnsi"/>
          <w:sz w:val="24"/>
        </w:rPr>
        <w:t xml:space="preserve"> </w:t>
      </w:r>
      <w:r w:rsidR="001A5E20" w:rsidRPr="00D8380E">
        <w:rPr>
          <w:rFonts w:cstheme="minorHAnsi"/>
          <w:sz w:val="24"/>
        </w:rPr>
        <w:t>during 8 December</w:t>
      </w:r>
      <w:r w:rsidR="00074876" w:rsidRPr="00D8380E">
        <w:rPr>
          <w:rFonts w:cstheme="minorHAnsi"/>
          <w:sz w:val="24"/>
        </w:rPr>
        <w:t xml:space="preserve">. The numbers are coloured by the time of maximum gust </w:t>
      </w:r>
      <w:r w:rsidR="00BA0B6E">
        <w:rPr>
          <w:rFonts w:cstheme="minorHAnsi"/>
          <w:sz w:val="24"/>
        </w:rPr>
        <w:t>to illustrate</w:t>
      </w:r>
      <w:r w:rsidR="00074876" w:rsidRPr="00D8380E">
        <w:rPr>
          <w:rFonts w:cstheme="minorHAnsi"/>
          <w:sz w:val="24"/>
        </w:rPr>
        <w:t xml:space="preserve"> t</w:t>
      </w:r>
      <w:r w:rsidR="00D63D2E" w:rsidRPr="00D8380E">
        <w:rPr>
          <w:rFonts w:cstheme="minorHAnsi"/>
          <w:sz w:val="24"/>
        </w:rPr>
        <w:t>he</w:t>
      </w:r>
      <w:r w:rsidR="000D708A" w:rsidRPr="00D8380E">
        <w:rPr>
          <w:rFonts w:cstheme="minorHAnsi"/>
          <w:sz w:val="24"/>
        </w:rPr>
        <w:t xml:space="preserve"> </w:t>
      </w:r>
      <w:r w:rsidR="00BA0B6E">
        <w:rPr>
          <w:rFonts w:cstheme="minorHAnsi"/>
          <w:sz w:val="24"/>
        </w:rPr>
        <w:t>eastward</w:t>
      </w:r>
      <w:r w:rsidR="00D63D2E" w:rsidRPr="00D8380E">
        <w:rPr>
          <w:rFonts w:cstheme="minorHAnsi"/>
          <w:sz w:val="24"/>
        </w:rPr>
        <w:t xml:space="preserve"> progression of the </w:t>
      </w:r>
      <w:r w:rsidR="00BA0B6E">
        <w:rPr>
          <w:rFonts w:cstheme="minorHAnsi"/>
          <w:sz w:val="24"/>
        </w:rPr>
        <w:t xml:space="preserve">high winds associated with the </w:t>
      </w:r>
      <w:r w:rsidR="00D63D2E" w:rsidRPr="00D8380E">
        <w:rPr>
          <w:rFonts w:cstheme="minorHAnsi"/>
          <w:sz w:val="24"/>
        </w:rPr>
        <w:t>storm</w:t>
      </w:r>
      <w:r w:rsidR="00C76539" w:rsidRPr="00D8380E">
        <w:rPr>
          <w:rFonts w:cstheme="minorHAnsi"/>
          <w:sz w:val="24"/>
        </w:rPr>
        <w:t>. Maxima of around 30 m</w:t>
      </w:r>
      <w:r w:rsidR="000D58BB" w:rsidRPr="00D8380E">
        <w:rPr>
          <w:rFonts w:cstheme="minorHAnsi"/>
          <w:sz w:val="24"/>
        </w:rPr>
        <w:t xml:space="preserve"> </w:t>
      </w:r>
      <w:r w:rsidR="00D63D2E" w:rsidRPr="00D8380E">
        <w:rPr>
          <w:rFonts w:cstheme="minorHAnsi"/>
          <w:sz w:val="24"/>
        </w:rPr>
        <w:t>s</w:t>
      </w:r>
      <w:r w:rsidR="00D63D2E" w:rsidRPr="00D8380E">
        <w:rPr>
          <w:rFonts w:cstheme="minorHAnsi"/>
          <w:sz w:val="24"/>
          <w:vertAlign w:val="superscript"/>
        </w:rPr>
        <w:t>-1</w:t>
      </w:r>
      <w:r w:rsidR="00C76539" w:rsidRPr="00D8380E">
        <w:rPr>
          <w:rFonts w:cstheme="minorHAnsi"/>
          <w:sz w:val="24"/>
        </w:rPr>
        <w:t xml:space="preserve"> (67 mph) </w:t>
      </w:r>
      <w:r w:rsidR="00BA0B6E">
        <w:rPr>
          <w:rFonts w:cstheme="minorHAnsi"/>
          <w:sz w:val="24"/>
        </w:rPr>
        <w:t>occur</w:t>
      </w:r>
      <w:r w:rsidR="00D63D2E" w:rsidRPr="00D8380E">
        <w:rPr>
          <w:rFonts w:cstheme="minorHAnsi"/>
          <w:sz w:val="24"/>
        </w:rPr>
        <w:t xml:space="preserve"> over a w</w:t>
      </w:r>
      <w:r w:rsidR="00C76539" w:rsidRPr="00D8380E">
        <w:rPr>
          <w:rFonts w:cstheme="minorHAnsi"/>
          <w:sz w:val="24"/>
        </w:rPr>
        <w:t>ide area of Scotland, notably</w:t>
      </w:r>
      <w:r w:rsidR="00D63D2E" w:rsidRPr="00D8380E">
        <w:rPr>
          <w:rFonts w:cstheme="minorHAnsi"/>
          <w:sz w:val="24"/>
        </w:rPr>
        <w:t xml:space="preserve"> in the highly populated region between Glasgow and Edinburgh</w:t>
      </w:r>
      <w:r w:rsidR="008B3BD0" w:rsidRPr="00D8380E">
        <w:rPr>
          <w:rFonts w:cstheme="minorHAnsi"/>
          <w:sz w:val="24"/>
        </w:rPr>
        <w:t>.</w:t>
      </w:r>
      <w:r w:rsidR="008B3BD0" w:rsidRPr="00D8380E">
        <w:rPr>
          <w:rFonts w:cs="Calibri"/>
          <w:sz w:val="24"/>
        </w:rPr>
        <w:t xml:space="preserve"> </w:t>
      </w:r>
      <w:r w:rsidR="001222BE" w:rsidRPr="00D8380E">
        <w:rPr>
          <w:rFonts w:cs="Calibri"/>
          <w:sz w:val="24"/>
        </w:rPr>
        <w:t>The previous day the Met Office issued its first ever red alert</w:t>
      </w:r>
      <w:r w:rsidR="00BA0B6E">
        <w:rPr>
          <w:rStyle w:val="FootnoteReference"/>
          <w:rFonts w:cs="Calibri"/>
          <w:sz w:val="24"/>
        </w:rPr>
        <w:footnoteReference w:id="2"/>
      </w:r>
      <w:r w:rsidR="001222BE" w:rsidRPr="00D8380E">
        <w:rPr>
          <w:rFonts w:cs="Calibri"/>
          <w:sz w:val="24"/>
        </w:rPr>
        <w:t xml:space="preserve"> for winds in the UK, allowing precautions to be taken, </w:t>
      </w:r>
      <w:r w:rsidR="008B3BD0" w:rsidRPr="00D8380E">
        <w:rPr>
          <w:rFonts w:cs="Calibri"/>
          <w:sz w:val="24"/>
        </w:rPr>
        <w:t>including the closure of schools</w:t>
      </w:r>
      <w:r w:rsidR="001222BE" w:rsidRPr="00D8380E">
        <w:rPr>
          <w:rFonts w:cs="Calibri"/>
          <w:sz w:val="24"/>
        </w:rPr>
        <w:t>, roads and bridges</w:t>
      </w:r>
      <w:r w:rsidR="008B3BD0" w:rsidRPr="00D8380E">
        <w:rPr>
          <w:rFonts w:cs="Calibri"/>
          <w:sz w:val="24"/>
        </w:rPr>
        <w:t xml:space="preserve"> in the threatened areas. </w:t>
      </w:r>
      <w:r w:rsidR="00C76539" w:rsidRPr="00D8380E">
        <w:rPr>
          <w:rFonts w:cstheme="minorHAnsi"/>
          <w:sz w:val="24"/>
        </w:rPr>
        <w:t xml:space="preserve"> O</w:t>
      </w:r>
      <w:r w:rsidR="007D41EA" w:rsidRPr="00D8380E">
        <w:rPr>
          <w:rFonts w:cstheme="minorHAnsi"/>
          <w:sz w:val="24"/>
        </w:rPr>
        <w:t>ver some of the Scottish mountains much higher winds were record</w:t>
      </w:r>
      <w:r w:rsidR="00C76539" w:rsidRPr="00D8380E">
        <w:rPr>
          <w:rFonts w:cstheme="minorHAnsi"/>
          <w:sz w:val="24"/>
        </w:rPr>
        <w:t xml:space="preserve">ed – the highest being </w:t>
      </w:r>
      <w:r w:rsidR="007D41EA" w:rsidRPr="00D8380E">
        <w:rPr>
          <w:rFonts w:cstheme="minorHAnsi"/>
          <w:sz w:val="24"/>
        </w:rPr>
        <w:t>74 m s</w:t>
      </w:r>
      <w:r w:rsidR="007D41EA" w:rsidRPr="00D8380E">
        <w:rPr>
          <w:rFonts w:cstheme="minorHAnsi"/>
          <w:sz w:val="24"/>
          <w:vertAlign w:val="superscript"/>
        </w:rPr>
        <w:t>-1</w:t>
      </w:r>
      <w:r w:rsidR="00C76539" w:rsidRPr="00D8380E">
        <w:rPr>
          <w:rFonts w:cstheme="minorHAnsi"/>
          <w:sz w:val="24"/>
        </w:rPr>
        <w:t xml:space="preserve"> (165 mph)</w:t>
      </w:r>
      <w:r w:rsidR="007D41EA" w:rsidRPr="00D8380E">
        <w:rPr>
          <w:rFonts w:cstheme="minorHAnsi"/>
          <w:sz w:val="24"/>
        </w:rPr>
        <w:t xml:space="preserve"> reported on the summit of Cairn </w:t>
      </w:r>
      <w:proofErr w:type="spellStart"/>
      <w:r w:rsidR="007D41EA" w:rsidRPr="00D8380E">
        <w:rPr>
          <w:rFonts w:cstheme="minorHAnsi"/>
          <w:sz w:val="24"/>
        </w:rPr>
        <w:t>Gorm</w:t>
      </w:r>
      <w:proofErr w:type="spellEnd"/>
      <w:r w:rsidR="00C76539" w:rsidRPr="00D8380E">
        <w:rPr>
          <w:rFonts w:cstheme="minorHAnsi"/>
          <w:sz w:val="24"/>
        </w:rPr>
        <w:t xml:space="preserve"> (1237m)</w:t>
      </w:r>
      <w:r w:rsidR="007D41EA" w:rsidRPr="00D8380E">
        <w:rPr>
          <w:rFonts w:cstheme="minorHAnsi"/>
          <w:sz w:val="24"/>
        </w:rPr>
        <w:t>,</w:t>
      </w:r>
      <w:r w:rsidR="007D41EA" w:rsidRPr="00D8380E">
        <w:rPr>
          <w:rFonts w:cstheme="minorHAnsi"/>
          <w:color w:val="FF0000"/>
          <w:sz w:val="24"/>
        </w:rPr>
        <w:t xml:space="preserve"> </w:t>
      </w:r>
      <w:r w:rsidR="000D58BB" w:rsidRPr="00D8380E">
        <w:rPr>
          <w:rFonts w:cstheme="minorHAnsi"/>
          <w:sz w:val="24"/>
        </w:rPr>
        <w:t>around 100 km</w:t>
      </w:r>
      <w:r w:rsidR="000D58BB" w:rsidRPr="00D8380E">
        <w:rPr>
          <w:rFonts w:cstheme="minorHAnsi"/>
          <w:color w:val="FF0000"/>
          <w:sz w:val="24"/>
        </w:rPr>
        <w:t xml:space="preserve"> </w:t>
      </w:r>
      <w:r w:rsidR="00E45524" w:rsidRPr="00D8380E">
        <w:rPr>
          <w:rFonts w:cstheme="minorHAnsi"/>
          <w:sz w:val="24"/>
        </w:rPr>
        <w:t>north</w:t>
      </w:r>
      <w:r w:rsidR="008B3BD0" w:rsidRPr="00D8380E">
        <w:rPr>
          <w:rFonts w:cstheme="minorHAnsi"/>
          <w:sz w:val="24"/>
        </w:rPr>
        <w:t>-northwest</w:t>
      </w:r>
      <w:r w:rsidR="00E45524" w:rsidRPr="00D8380E">
        <w:rPr>
          <w:rFonts w:cstheme="minorHAnsi"/>
          <w:sz w:val="24"/>
        </w:rPr>
        <w:t xml:space="preserve"> of </w:t>
      </w:r>
      <w:proofErr w:type="spellStart"/>
      <w:r w:rsidR="00E45524" w:rsidRPr="00D8380E">
        <w:rPr>
          <w:rFonts w:cstheme="minorHAnsi"/>
          <w:sz w:val="24"/>
        </w:rPr>
        <w:t>Leuchars</w:t>
      </w:r>
      <w:proofErr w:type="spellEnd"/>
      <w:r w:rsidR="007D41EA" w:rsidRPr="00D8380E">
        <w:rPr>
          <w:rFonts w:cstheme="minorHAnsi"/>
          <w:sz w:val="24"/>
        </w:rPr>
        <w:t>.</w:t>
      </w:r>
      <w:r w:rsidR="00074876" w:rsidRPr="00D8380E">
        <w:rPr>
          <w:rFonts w:cstheme="minorHAnsi"/>
          <w:sz w:val="24"/>
        </w:rPr>
        <w:t xml:space="preserve"> </w:t>
      </w:r>
    </w:p>
    <w:p w:rsidR="002E125C" w:rsidRDefault="00386DAB" w:rsidP="009F286C">
      <w:pPr>
        <w:pStyle w:val="ListParagraph"/>
        <w:spacing w:before="240"/>
        <w:ind w:left="0"/>
        <w:rPr>
          <w:rFonts w:cstheme="minorHAnsi"/>
          <w:sz w:val="24"/>
        </w:rPr>
      </w:pPr>
      <w:r w:rsidRPr="00D8380E">
        <w:rPr>
          <w:rFonts w:cstheme="minorHAnsi"/>
          <w:sz w:val="24"/>
        </w:rPr>
        <w:t xml:space="preserve">The </w:t>
      </w:r>
      <w:r w:rsidR="002C30C9" w:rsidRPr="00D8380E">
        <w:rPr>
          <w:rFonts w:cstheme="minorHAnsi"/>
          <w:sz w:val="24"/>
        </w:rPr>
        <w:t xml:space="preserve">FAAM </w:t>
      </w:r>
      <w:r w:rsidRPr="00D8380E">
        <w:rPr>
          <w:rFonts w:cstheme="minorHAnsi"/>
          <w:sz w:val="24"/>
        </w:rPr>
        <w:t>aircraft was tasked on this day with investigating the region of stronge</w:t>
      </w:r>
      <w:r w:rsidR="00D74531" w:rsidRPr="00D8380E">
        <w:rPr>
          <w:rFonts w:cstheme="minorHAnsi"/>
          <w:sz w:val="24"/>
        </w:rPr>
        <w:t>st winds to the south and south</w:t>
      </w:r>
      <w:r w:rsidRPr="00D8380E">
        <w:rPr>
          <w:rFonts w:cstheme="minorHAnsi"/>
          <w:sz w:val="24"/>
        </w:rPr>
        <w:t xml:space="preserve">west of the cyclone </w:t>
      </w:r>
      <w:proofErr w:type="spellStart"/>
      <w:r w:rsidR="00673350" w:rsidRPr="00D8380E">
        <w:rPr>
          <w:rFonts w:cstheme="minorHAnsi"/>
          <w:sz w:val="24"/>
        </w:rPr>
        <w:t>center</w:t>
      </w:r>
      <w:proofErr w:type="spellEnd"/>
      <w:r w:rsidRPr="00D8380E">
        <w:rPr>
          <w:rFonts w:cstheme="minorHAnsi"/>
          <w:sz w:val="24"/>
        </w:rPr>
        <w:t xml:space="preserve">. </w:t>
      </w:r>
      <w:r w:rsidR="006F0BBD" w:rsidRPr="00D8380E">
        <w:rPr>
          <w:rFonts w:cstheme="minorHAnsi"/>
          <w:sz w:val="24"/>
        </w:rPr>
        <w:t xml:space="preserve">Such winds are often associated with a </w:t>
      </w:r>
      <w:r w:rsidR="006904C6" w:rsidRPr="00D8380E">
        <w:rPr>
          <w:rFonts w:cstheme="minorHAnsi"/>
          <w:i/>
          <w:sz w:val="24"/>
        </w:rPr>
        <w:t>c</w:t>
      </w:r>
      <w:r w:rsidR="006F0BBD" w:rsidRPr="00D8380E">
        <w:rPr>
          <w:rFonts w:cstheme="minorHAnsi"/>
          <w:i/>
          <w:sz w:val="24"/>
        </w:rPr>
        <w:t xml:space="preserve">old </w:t>
      </w:r>
      <w:r w:rsidR="006904C6" w:rsidRPr="00D8380E">
        <w:rPr>
          <w:rFonts w:cstheme="minorHAnsi"/>
          <w:i/>
          <w:sz w:val="24"/>
        </w:rPr>
        <w:t>c</w:t>
      </w:r>
      <w:r w:rsidR="006F0BBD" w:rsidRPr="00D8380E">
        <w:rPr>
          <w:rFonts w:cstheme="minorHAnsi"/>
          <w:i/>
          <w:sz w:val="24"/>
        </w:rPr>
        <w:t xml:space="preserve">onveyor </w:t>
      </w:r>
      <w:r w:rsidR="006904C6" w:rsidRPr="00D8380E">
        <w:rPr>
          <w:rFonts w:cstheme="minorHAnsi"/>
          <w:i/>
          <w:sz w:val="24"/>
        </w:rPr>
        <w:t>b</w:t>
      </w:r>
      <w:r w:rsidR="006F0BBD" w:rsidRPr="00D8380E">
        <w:rPr>
          <w:rFonts w:cstheme="minorHAnsi"/>
          <w:i/>
          <w:sz w:val="24"/>
        </w:rPr>
        <w:t xml:space="preserve">elt </w:t>
      </w:r>
      <w:commentRangeStart w:id="11"/>
      <w:r w:rsidR="006F0BBD" w:rsidRPr="00D8380E">
        <w:rPr>
          <w:rFonts w:cstheme="minorHAnsi"/>
          <w:sz w:val="24"/>
        </w:rPr>
        <w:t>(CCB)</w:t>
      </w:r>
      <w:commentRangeEnd w:id="11"/>
      <w:r w:rsidR="00C1077B">
        <w:rPr>
          <w:rStyle w:val="CommentReference"/>
        </w:rPr>
        <w:commentReference w:id="11"/>
      </w:r>
      <w:r w:rsidR="006F0BBD" w:rsidRPr="00D8380E">
        <w:rPr>
          <w:rFonts w:cstheme="minorHAnsi"/>
          <w:sz w:val="24"/>
        </w:rPr>
        <w:t xml:space="preserve">, a low-level airstream which wraps around </w:t>
      </w:r>
      <w:r w:rsidR="00A737FF" w:rsidRPr="00D8380E">
        <w:rPr>
          <w:rFonts w:cstheme="minorHAnsi"/>
          <w:sz w:val="24"/>
        </w:rPr>
        <w:t>a</w:t>
      </w:r>
      <w:r w:rsidR="006F0BBD" w:rsidRPr="00D8380E">
        <w:rPr>
          <w:rFonts w:cstheme="minorHAnsi"/>
          <w:sz w:val="24"/>
        </w:rPr>
        <w:t xml:space="preserve"> cyclone </w:t>
      </w:r>
      <w:r w:rsidR="008A7085" w:rsidRPr="00D8380E">
        <w:rPr>
          <w:rFonts w:cstheme="minorHAnsi"/>
          <w:sz w:val="24"/>
        </w:rPr>
        <w:t>as it develops (Carlson 1980)</w:t>
      </w:r>
      <w:r w:rsidR="006F0BBD" w:rsidRPr="00D8380E">
        <w:rPr>
          <w:rFonts w:cstheme="minorHAnsi"/>
          <w:sz w:val="24"/>
        </w:rPr>
        <w:t xml:space="preserve">. In addition, some </w:t>
      </w:r>
      <w:r w:rsidRPr="00D8380E">
        <w:rPr>
          <w:rFonts w:cstheme="minorHAnsi"/>
          <w:sz w:val="24"/>
        </w:rPr>
        <w:t xml:space="preserve">Shapiro-Keyser </w:t>
      </w:r>
      <w:r w:rsidR="00BA0B6E">
        <w:rPr>
          <w:rFonts w:cstheme="minorHAnsi"/>
          <w:sz w:val="24"/>
        </w:rPr>
        <w:t>cyclones</w:t>
      </w:r>
      <w:r w:rsidRPr="00D8380E">
        <w:rPr>
          <w:rFonts w:cstheme="minorHAnsi"/>
          <w:sz w:val="24"/>
        </w:rPr>
        <w:t xml:space="preserve"> </w:t>
      </w:r>
      <w:r w:rsidR="000D58BB" w:rsidRPr="00D8380E">
        <w:rPr>
          <w:rFonts w:cstheme="minorHAnsi"/>
          <w:sz w:val="24"/>
        </w:rPr>
        <w:t>develop</w:t>
      </w:r>
      <w:r w:rsidR="00A737FF" w:rsidRPr="00D8380E">
        <w:rPr>
          <w:rFonts w:cstheme="minorHAnsi"/>
          <w:sz w:val="24"/>
        </w:rPr>
        <w:t xml:space="preserve"> </w:t>
      </w:r>
      <w:r w:rsidR="006904C6" w:rsidRPr="00D8380E">
        <w:rPr>
          <w:rFonts w:cstheme="minorHAnsi"/>
          <w:i/>
          <w:sz w:val="24"/>
        </w:rPr>
        <w:t>s</w:t>
      </w:r>
      <w:r w:rsidR="00A737FF" w:rsidRPr="00D8380E">
        <w:rPr>
          <w:rFonts w:cstheme="minorHAnsi"/>
          <w:i/>
          <w:sz w:val="24"/>
        </w:rPr>
        <w:t xml:space="preserve">ting </w:t>
      </w:r>
      <w:r w:rsidR="006904C6" w:rsidRPr="00D8380E">
        <w:rPr>
          <w:rFonts w:cstheme="minorHAnsi"/>
          <w:i/>
          <w:sz w:val="24"/>
        </w:rPr>
        <w:t>j</w:t>
      </w:r>
      <w:r w:rsidR="00A737FF" w:rsidRPr="00D8380E">
        <w:rPr>
          <w:rFonts w:cstheme="minorHAnsi"/>
          <w:i/>
          <w:sz w:val="24"/>
        </w:rPr>
        <w:t>et</w:t>
      </w:r>
      <w:r w:rsidR="000D58BB" w:rsidRPr="00D8380E">
        <w:rPr>
          <w:rFonts w:cstheme="minorHAnsi"/>
          <w:i/>
          <w:sz w:val="24"/>
        </w:rPr>
        <w:t>s</w:t>
      </w:r>
      <w:r w:rsidR="00A737FF" w:rsidRPr="00D8380E">
        <w:rPr>
          <w:rFonts w:cstheme="minorHAnsi"/>
          <w:i/>
          <w:sz w:val="24"/>
        </w:rPr>
        <w:t xml:space="preserve"> </w:t>
      </w:r>
      <w:r w:rsidR="00FF3130" w:rsidRPr="00D8380E">
        <w:rPr>
          <w:rFonts w:cstheme="minorHAnsi"/>
          <w:sz w:val="24"/>
        </w:rPr>
        <w:t xml:space="preserve">– </w:t>
      </w:r>
      <w:r w:rsidR="00A737FF" w:rsidRPr="00D8380E">
        <w:rPr>
          <w:rFonts w:cstheme="minorHAnsi"/>
          <w:sz w:val="24"/>
        </w:rPr>
        <w:t>core</w:t>
      </w:r>
      <w:r w:rsidR="000D58BB" w:rsidRPr="00D8380E">
        <w:rPr>
          <w:rFonts w:cstheme="minorHAnsi"/>
          <w:sz w:val="24"/>
        </w:rPr>
        <w:t>s</w:t>
      </w:r>
      <w:r w:rsidR="00FF3130" w:rsidRPr="00D8380E">
        <w:rPr>
          <w:rFonts w:cstheme="minorHAnsi"/>
          <w:sz w:val="24"/>
        </w:rPr>
        <w:t xml:space="preserve"> of very strong low-level winds </w:t>
      </w:r>
      <w:r w:rsidR="000D58BB" w:rsidRPr="00D8380E">
        <w:rPr>
          <w:rFonts w:cstheme="minorHAnsi"/>
          <w:sz w:val="24"/>
        </w:rPr>
        <w:t xml:space="preserve">associated with </w:t>
      </w:r>
      <w:r w:rsidR="00A737FF" w:rsidRPr="00D8380E">
        <w:rPr>
          <w:rFonts w:cstheme="minorHAnsi"/>
          <w:sz w:val="24"/>
        </w:rPr>
        <w:t>descending airstream</w:t>
      </w:r>
      <w:r w:rsidR="000D58BB" w:rsidRPr="00D8380E">
        <w:rPr>
          <w:rFonts w:cstheme="minorHAnsi"/>
          <w:sz w:val="24"/>
        </w:rPr>
        <w:t>s</w:t>
      </w:r>
      <w:r w:rsidR="00A737FF" w:rsidRPr="00D8380E">
        <w:rPr>
          <w:rFonts w:cstheme="minorHAnsi"/>
          <w:sz w:val="24"/>
        </w:rPr>
        <w:t xml:space="preserve"> </w:t>
      </w:r>
      <w:r w:rsidR="00FF3130" w:rsidRPr="00D8380E">
        <w:rPr>
          <w:rFonts w:cstheme="minorHAnsi"/>
          <w:sz w:val="24"/>
        </w:rPr>
        <w:t xml:space="preserve">ahead of the mid-level cloud head </w:t>
      </w:r>
      <w:r w:rsidR="00A737FF" w:rsidRPr="00D8380E">
        <w:rPr>
          <w:rFonts w:cstheme="minorHAnsi"/>
          <w:sz w:val="24"/>
        </w:rPr>
        <w:t>(Browning 2004; Clark et al. 2005</w:t>
      </w:r>
      <w:r w:rsidR="002E125C">
        <w:rPr>
          <w:rFonts w:cstheme="minorHAnsi"/>
          <w:sz w:val="24"/>
        </w:rPr>
        <w:t>) - i</w:t>
      </w:r>
      <w:r w:rsidR="00FF3130" w:rsidRPr="00D8380E">
        <w:rPr>
          <w:rFonts w:cstheme="minorHAnsi"/>
          <w:sz w:val="24"/>
        </w:rPr>
        <w:t>ndeed,</w:t>
      </w:r>
      <w:r w:rsidR="00A737FF" w:rsidRPr="00D8380E">
        <w:rPr>
          <w:rFonts w:cstheme="minorHAnsi"/>
          <w:sz w:val="24"/>
        </w:rPr>
        <w:t xml:space="preserve"> e</w:t>
      </w:r>
      <w:r w:rsidR="000D58BB" w:rsidRPr="00D8380E">
        <w:rPr>
          <w:rFonts w:cstheme="minorHAnsi"/>
          <w:sz w:val="24"/>
        </w:rPr>
        <w:t>vidence for such</w:t>
      </w:r>
      <w:r w:rsidR="00FF3130" w:rsidRPr="00D8380E">
        <w:rPr>
          <w:rFonts w:cstheme="minorHAnsi"/>
          <w:sz w:val="24"/>
        </w:rPr>
        <w:t xml:space="preserve"> feature</w:t>
      </w:r>
      <w:r w:rsidR="000D58BB" w:rsidRPr="00D8380E">
        <w:rPr>
          <w:rFonts w:cstheme="minorHAnsi"/>
          <w:sz w:val="24"/>
        </w:rPr>
        <w:t>s</w:t>
      </w:r>
      <w:r w:rsidR="00FF3130" w:rsidRPr="00D8380E">
        <w:rPr>
          <w:rFonts w:cstheme="minorHAnsi"/>
          <w:sz w:val="24"/>
        </w:rPr>
        <w:t xml:space="preserve"> during the passage of Cyclone Ulli on 3</w:t>
      </w:r>
      <w:r w:rsidR="000D58BB" w:rsidRPr="00D8380E">
        <w:rPr>
          <w:rFonts w:cstheme="minorHAnsi"/>
          <w:sz w:val="24"/>
          <w:vertAlign w:val="superscript"/>
        </w:rPr>
        <w:t xml:space="preserve"> </w:t>
      </w:r>
      <w:r w:rsidR="00A737FF" w:rsidRPr="00D8380E">
        <w:rPr>
          <w:rFonts w:cstheme="minorHAnsi"/>
          <w:sz w:val="24"/>
        </w:rPr>
        <w:t>January 2012 was presented by Smart and Browning (2013)</w:t>
      </w:r>
      <w:r w:rsidR="00FF3130" w:rsidRPr="00D8380E">
        <w:rPr>
          <w:rFonts w:cstheme="minorHAnsi"/>
          <w:sz w:val="24"/>
        </w:rPr>
        <w:t>.</w:t>
      </w:r>
      <w:r w:rsidR="002E125C">
        <w:rPr>
          <w:rFonts w:cstheme="minorHAnsi"/>
          <w:sz w:val="24"/>
        </w:rPr>
        <w:t xml:space="preserve"> </w:t>
      </w:r>
      <w:r w:rsidR="00D87E60" w:rsidRPr="00D8380E">
        <w:rPr>
          <w:rFonts w:cstheme="minorHAnsi"/>
          <w:sz w:val="24"/>
        </w:rPr>
        <w:t>There have been other aircraft flights through intense extratropical cyclones</w:t>
      </w:r>
      <w:r w:rsidR="002E125C">
        <w:rPr>
          <w:rFonts w:cstheme="minorHAnsi"/>
          <w:sz w:val="24"/>
        </w:rPr>
        <w:t xml:space="preserve"> – for example</w:t>
      </w:r>
      <w:r w:rsidR="00D87E60">
        <w:rPr>
          <w:rFonts w:cstheme="minorHAnsi"/>
          <w:sz w:val="24"/>
        </w:rPr>
        <w:t xml:space="preserve"> </w:t>
      </w:r>
      <w:r w:rsidR="006C5DF1">
        <w:rPr>
          <w:rFonts w:cstheme="minorHAnsi"/>
          <w:sz w:val="24"/>
        </w:rPr>
        <w:t>Neiman and Shapiro (1993</w:t>
      </w:r>
      <w:r w:rsidR="00D87E60" w:rsidRPr="00D8380E">
        <w:rPr>
          <w:rFonts w:cstheme="minorHAnsi"/>
          <w:sz w:val="24"/>
        </w:rPr>
        <w:t xml:space="preserve">) and Neiman </w:t>
      </w:r>
      <w:r w:rsidR="00D87E60" w:rsidRPr="00D8380E">
        <w:rPr>
          <w:rFonts w:cstheme="minorHAnsi"/>
          <w:i/>
          <w:sz w:val="24"/>
        </w:rPr>
        <w:t xml:space="preserve">et al </w:t>
      </w:r>
      <w:r w:rsidR="00D87E60" w:rsidRPr="00D8380E">
        <w:rPr>
          <w:rFonts w:cstheme="minorHAnsi"/>
          <w:sz w:val="24"/>
        </w:rPr>
        <w:t>(1993) presented observations of an extremely rapidly developing cyclone (named ERICA IOP4) which had similar bent-back frontal structure</w:t>
      </w:r>
      <w:r w:rsidR="002E125C">
        <w:rPr>
          <w:rFonts w:cstheme="minorHAnsi"/>
          <w:sz w:val="24"/>
        </w:rPr>
        <w:t xml:space="preserve"> to Friedhelm</w:t>
      </w:r>
      <w:r w:rsidR="00D87E60" w:rsidRPr="00D8380E">
        <w:rPr>
          <w:rFonts w:cstheme="minorHAnsi"/>
          <w:sz w:val="24"/>
        </w:rPr>
        <w:t xml:space="preserve"> and prominent </w:t>
      </w:r>
      <w:proofErr w:type="spellStart"/>
      <w:r w:rsidR="00D87E60" w:rsidRPr="00D8380E">
        <w:rPr>
          <w:rFonts w:cstheme="minorHAnsi"/>
          <w:sz w:val="24"/>
        </w:rPr>
        <w:t>rainbands</w:t>
      </w:r>
      <w:proofErr w:type="spellEnd"/>
      <w:r w:rsidR="00D87E60" w:rsidRPr="00D8380E">
        <w:rPr>
          <w:rFonts w:cstheme="minorHAnsi"/>
          <w:sz w:val="24"/>
        </w:rPr>
        <w:t xml:space="preserve"> in the same sector of the storm (their Fig. 19). However, they did not measure the wind structure associated with </w:t>
      </w:r>
      <w:r w:rsidR="002E125C">
        <w:rPr>
          <w:rFonts w:cstheme="minorHAnsi"/>
          <w:sz w:val="24"/>
        </w:rPr>
        <w:t>precipitation</w:t>
      </w:r>
      <w:r w:rsidR="00D87E60" w:rsidRPr="00D8380E">
        <w:rPr>
          <w:rFonts w:cstheme="minorHAnsi"/>
          <w:sz w:val="24"/>
        </w:rPr>
        <w:t xml:space="preserve"> bands or the cloud microphysical properties</w:t>
      </w:r>
      <w:r w:rsidR="00BA6C67">
        <w:rPr>
          <w:rFonts w:cstheme="minorHAnsi"/>
          <w:sz w:val="24"/>
        </w:rPr>
        <w:t>, both of which we were able to do in IOP8</w:t>
      </w:r>
      <w:r w:rsidR="00D87E60" w:rsidRPr="00D8380E">
        <w:rPr>
          <w:rFonts w:cstheme="minorHAnsi"/>
          <w:sz w:val="24"/>
        </w:rPr>
        <w:t>.</w:t>
      </w:r>
      <w:r w:rsidR="00D87E60">
        <w:rPr>
          <w:rFonts w:cstheme="minorHAnsi"/>
          <w:sz w:val="24"/>
        </w:rPr>
        <w:t xml:space="preserve"> </w:t>
      </w:r>
    </w:p>
    <w:p w:rsidR="00BA6C67" w:rsidRPr="00D8380E" w:rsidRDefault="00BA6C67" w:rsidP="009F286C">
      <w:pPr>
        <w:pStyle w:val="ListParagraph"/>
        <w:spacing w:before="240"/>
        <w:ind w:left="0"/>
        <w:rPr>
          <w:rFonts w:cstheme="minorHAnsi"/>
          <w:sz w:val="24"/>
        </w:rPr>
      </w:pPr>
    </w:p>
    <w:p w:rsidR="000C632B" w:rsidRPr="00D8380E" w:rsidRDefault="00FF3130" w:rsidP="009F286C">
      <w:pPr>
        <w:pStyle w:val="ListParagraph"/>
        <w:spacing w:before="240"/>
        <w:ind w:left="0"/>
        <w:rPr>
          <w:rFonts w:cstheme="minorHAnsi"/>
          <w:sz w:val="24"/>
        </w:rPr>
      </w:pPr>
      <w:r w:rsidRPr="00D8380E">
        <w:rPr>
          <w:rFonts w:cstheme="minorHAnsi"/>
          <w:sz w:val="24"/>
        </w:rPr>
        <w:t xml:space="preserve">The aircraft </w:t>
      </w:r>
      <w:r w:rsidR="002E6C1F" w:rsidRPr="00D8380E">
        <w:rPr>
          <w:rFonts w:cstheme="minorHAnsi"/>
          <w:sz w:val="24"/>
        </w:rPr>
        <w:t>took off at 10</w:t>
      </w:r>
      <w:r w:rsidR="009F286C" w:rsidRPr="00D8380E">
        <w:rPr>
          <w:rFonts w:cstheme="minorHAnsi"/>
          <w:sz w:val="24"/>
        </w:rPr>
        <w:t>48 UT</w:t>
      </w:r>
      <w:r w:rsidR="002E6C1F" w:rsidRPr="00D8380E">
        <w:rPr>
          <w:rFonts w:cstheme="minorHAnsi"/>
          <w:sz w:val="24"/>
        </w:rPr>
        <w:t>C</w:t>
      </w:r>
      <w:r w:rsidR="009F286C" w:rsidRPr="00D8380E">
        <w:rPr>
          <w:rFonts w:cstheme="minorHAnsi"/>
          <w:sz w:val="24"/>
        </w:rPr>
        <w:t xml:space="preserve"> from</w:t>
      </w:r>
      <w:r w:rsidR="000D58BB" w:rsidRPr="00D8380E">
        <w:rPr>
          <w:rFonts w:cstheme="minorHAnsi"/>
          <w:sz w:val="24"/>
        </w:rPr>
        <w:t xml:space="preserve"> </w:t>
      </w:r>
      <w:r w:rsidR="002C30C9" w:rsidRPr="00D8380E">
        <w:rPr>
          <w:rFonts w:cstheme="minorHAnsi"/>
          <w:sz w:val="24"/>
        </w:rPr>
        <w:t xml:space="preserve">Exeter, timed to intercept the cyclone </w:t>
      </w:r>
      <w:proofErr w:type="spellStart"/>
      <w:r w:rsidR="00673350" w:rsidRPr="00D8380E">
        <w:rPr>
          <w:rFonts w:cstheme="minorHAnsi"/>
          <w:sz w:val="24"/>
        </w:rPr>
        <w:t>center</w:t>
      </w:r>
      <w:proofErr w:type="spellEnd"/>
      <w:r w:rsidR="002C30C9" w:rsidRPr="00D8380E">
        <w:rPr>
          <w:rFonts w:cstheme="minorHAnsi"/>
          <w:sz w:val="24"/>
        </w:rPr>
        <w:t xml:space="preserve"> before it had traversed Scotland</w:t>
      </w:r>
      <w:r w:rsidRPr="00D8380E">
        <w:rPr>
          <w:rFonts w:cstheme="minorHAnsi"/>
          <w:sz w:val="24"/>
        </w:rPr>
        <w:t xml:space="preserve">. </w:t>
      </w:r>
      <w:r w:rsidR="009F286C" w:rsidRPr="00D8380E">
        <w:rPr>
          <w:rFonts w:cstheme="minorHAnsi"/>
          <w:sz w:val="24"/>
        </w:rPr>
        <w:t xml:space="preserve"> </w:t>
      </w:r>
      <w:r w:rsidR="00480B15" w:rsidRPr="00D8380E">
        <w:rPr>
          <w:rFonts w:cstheme="minorHAnsi"/>
          <w:sz w:val="24"/>
        </w:rPr>
        <w:t>Baker et al</w:t>
      </w:r>
      <w:r w:rsidR="00D80B9A" w:rsidRPr="00D8380E">
        <w:rPr>
          <w:rFonts w:cstheme="minorHAnsi"/>
          <w:sz w:val="24"/>
        </w:rPr>
        <w:t>.</w:t>
      </w:r>
      <w:r w:rsidR="00480B15" w:rsidRPr="00D8380E">
        <w:rPr>
          <w:rFonts w:cstheme="minorHAnsi"/>
          <w:sz w:val="24"/>
        </w:rPr>
        <w:t xml:space="preserve"> (2013</w:t>
      </w:r>
      <w:r w:rsidR="00083329" w:rsidRPr="00D8380E">
        <w:rPr>
          <w:rFonts w:cstheme="minorHAnsi"/>
          <w:sz w:val="24"/>
        </w:rPr>
        <w:t>b</w:t>
      </w:r>
      <w:r w:rsidR="00480B15" w:rsidRPr="00D8380E">
        <w:rPr>
          <w:rFonts w:cstheme="minorHAnsi"/>
          <w:sz w:val="24"/>
        </w:rPr>
        <w:t>) describe</w:t>
      </w:r>
      <w:r w:rsidR="004536AD">
        <w:rPr>
          <w:rFonts w:cstheme="minorHAnsi"/>
          <w:sz w:val="24"/>
        </w:rPr>
        <w:t>d</w:t>
      </w:r>
      <w:r w:rsidR="00480B15" w:rsidRPr="00D8380E">
        <w:rPr>
          <w:rFonts w:cstheme="minorHAnsi"/>
          <w:sz w:val="24"/>
        </w:rPr>
        <w:t xml:space="preserve"> the thrill of the flight and show</w:t>
      </w:r>
      <w:r w:rsidR="002304A7">
        <w:rPr>
          <w:rFonts w:cstheme="minorHAnsi"/>
          <w:sz w:val="24"/>
        </w:rPr>
        <w:t>ed</w:t>
      </w:r>
      <w:r w:rsidR="00480B15" w:rsidRPr="00D8380E">
        <w:rPr>
          <w:rFonts w:cstheme="minorHAnsi"/>
          <w:sz w:val="24"/>
        </w:rPr>
        <w:t xml:space="preserve"> photographs taken from within the cyclone </w:t>
      </w:r>
      <w:proofErr w:type="spellStart"/>
      <w:r w:rsidR="00673350" w:rsidRPr="00D8380E">
        <w:rPr>
          <w:rFonts w:cstheme="minorHAnsi"/>
          <w:sz w:val="24"/>
        </w:rPr>
        <w:t>center</w:t>
      </w:r>
      <w:proofErr w:type="spellEnd"/>
      <w:r w:rsidR="00480B15" w:rsidRPr="00D8380E">
        <w:rPr>
          <w:rFonts w:cstheme="minorHAnsi"/>
          <w:sz w:val="24"/>
        </w:rPr>
        <w:t xml:space="preserve"> looking across the curving cloud bands, and also the sea state in the high wind region. </w:t>
      </w:r>
      <w:r w:rsidR="009F286C" w:rsidRPr="00D8380E">
        <w:rPr>
          <w:rFonts w:cstheme="minorHAnsi"/>
          <w:sz w:val="24"/>
        </w:rPr>
        <w:t>The first leg of the</w:t>
      </w:r>
      <w:r w:rsidR="00941567" w:rsidRPr="00D8380E">
        <w:rPr>
          <w:rFonts w:cstheme="minorHAnsi"/>
          <w:sz w:val="24"/>
        </w:rPr>
        <w:t xml:space="preserve"> </w:t>
      </w:r>
      <w:r w:rsidR="003C61EC" w:rsidRPr="00D8380E">
        <w:rPr>
          <w:rFonts w:cstheme="minorHAnsi"/>
          <w:sz w:val="24"/>
        </w:rPr>
        <w:t xml:space="preserve">flight, at an altitude of 7 km, </w:t>
      </w:r>
      <w:r w:rsidR="0002213E" w:rsidRPr="00D8380E">
        <w:rPr>
          <w:rFonts w:cstheme="minorHAnsi"/>
          <w:sz w:val="24"/>
        </w:rPr>
        <w:t xml:space="preserve">launched </w:t>
      </w:r>
      <w:r w:rsidR="002D4B82" w:rsidRPr="00D8380E">
        <w:rPr>
          <w:rFonts w:cstheme="minorHAnsi"/>
          <w:sz w:val="24"/>
        </w:rPr>
        <w:t>ten</w:t>
      </w:r>
      <w:r w:rsidR="0002213E" w:rsidRPr="00D8380E">
        <w:rPr>
          <w:rFonts w:cstheme="minorHAnsi"/>
          <w:sz w:val="24"/>
        </w:rPr>
        <w:t xml:space="preserve"> dropsondes along the west coast of Scotland, </w:t>
      </w:r>
      <w:r w:rsidRPr="00D8380E">
        <w:rPr>
          <w:rFonts w:cstheme="minorHAnsi"/>
          <w:sz w:val="24"/>
        </w:rPr>
        <w:t>reaching</w:t>
      </w:r>
      <w:r w:rsidR="00944395" w:rsidRPr="00D8380E">
        <w:rPr>
          <w:rFonts w:cstheme="minorHAnsi"/>
          <w:sz w:val="24"/>
        </w:rPr>
        <w:t xml:space="preserve"> </w:t>
      </w:r>
      <w:r w:rsidR="004536AD">
        <w:rPr>
          <w:rFonts w:cstheme="minorHAnsi"/>
          <w:sz w:val="24"/>
        </w:rPr>
        <w:t xml:space="preserve">the cyclone </w:t>
      </w:r>
      <w:proofErr w:type="spellStart"/>
      <w:r w:rsidR="004536AD">
        <w:rPr>
          <w:rFonts w:cstheme="minorHAnsi"/>
          <w:sz w:val="24"/>
        </w:rPr>
        <w:t>center</w:t>
      </w:r>
      <w:proofErr w:type="spellEnd"/>
      <w:r w:rsidR="00E45524" w:rsidRPr="00D8380E">
        <w:rPr>
          <w:rFonts w:cstheme="minorHAnsi"/>
          <w:sz w:val="24"/>
        </w:rPr>
        <w:t xml:space="preserve"> </w:t>
      </w:r>
      <w:r w:rsidR="00944395" w:rsidRPr="00D8380E">
        <w:rPr>
          <w:rFonts w:cstheme="minorHAnsi"/>
          <w:sz w:val="24"/>
        </w:rPr>
        <w:t>at 1234</w:t>
      </w:r>
      <w:r w:rsidR="00F249E0" w:rsidRPr="00D8380E">
        <w:rPr>
          <w:rFonts w:cstheme="minorHAnsi"/>
          <w:sz w:val="24"/>
        </w:rPr>
        <w:t xml:space="preserve"> </w:t>
      </w:r>
      <w:r w:rsidR="00C20F27" w:rsidRPr="00D8380E">
        <w:rPr>
          <w:rFonts w:cstheme="minorHAnsi"/>
          <w:sz w:val="24"/>
        </w:rPr>
        <w:t>UT</w:t>
      </w:r>
      <w:r w:rsidR="008C4120" w:rsidRPr="00D8380E">
        <w:rPr>
          <w:rFonts w:cstheme="minorHAnsi"/>
          <w:sz w:val="24"/>
        </w:rPr>
        <w:t>C (</w:t>
      </w:r>
      <w:r w:rsidR="005045A5">
        <w:rPr>
          <w:rFonts w:cstheme="minorHAnsi"/>
          <w:sz w:val="24"/>
        </w:rPr>
        <w:t>Fig.</w:t>
      </w:r>
      <w:r w:rsidR="00F249E0" w:rsidRPr="00D8380E">
        <w:rPr>
          <w:rFonts w:cstheme="minorHAnsi"/>
          <w:sz w:val="24"/>
        </w:rPr>
        <w:t xml:space="preserve"> </w:t>
      </w:r>
      <w:r w:rsidR="002D4B82" w:rsidRPr="00D8380E">
        <w:rPr>
          <w:rFonts w:cstheme="minorHAnsi"/>
          <w:sz w:val="24"/>
        </w:rPr>
        <w:t>5</w:t>
      </w:r>
      <w:r w:rsidR="0002213E" w:rsidRPr="00D8380E">
        <w:rPr>
          <w:rFonts w:cstheme="minorHAnsi"/>
          <w:sz w:val="24"/>
        </w:rPr>
        <w:t>), to measure the</w:t>
      </w:r>
      <w:r w:rsidR="00944395" w:rsidRPr="00D8380E">
        <w:rPr>
          <w:rFonts w:cstheme="minorHAnsi"/>
          <w:sz w:val="24"/>
        </w:rPr>
        <w:t xml:space="preserve"> thermodynamic an</w:t>
      </w:r>
      <w:r w:rsidR="00480B15" w:rsidRPr="00D8380E">
        <w:rPr>
          <w:rFonts w:cstheme="minorHAnsi"/>
          <w:sz w:val="24"/>
        </w:rPr>
        <w:t>d wind structure along a transect</w:t>
      </w:r>
      <w:r w:rsidR="002A5FA0">
        <w:rPr>
          <w:rFonts w:cstheme="minorHAnsi"/>
          <w:sz w:val="24"/>
        </w:rPr>
        <w:t xml:space="preserve"> through the storm to the north of the cold front.</w:t>
      </w:r>
    </w:p>
    <w:p w:rsidR="00944395" w:rsidRPr="00D8380E" w:rsidRDefault="00944395" w:rsidP="009F286C">
      <w:pPr>
        <w:pStyle w:val="ListParagraph"/>
        <w:spacing w:before="240"/>
        <w:ind w:left="0"/>
        <w:rPr>
          <w:rFonts w:cstheme="minorHAnsi"/>
          <w:sz w:val="24"/>
        </w:rPr>
      </w:pPr>
    </w:p>
    <w:p w:rsidR="0079049A" w:rsidRPr="00D8380E" w:rsidRDefault="00944395" w:rsidP="009F286C">
      <w:pPr>
        <w:pStyle w:val="ListParagraph"/>
        <w:spacing w:before="240"/>
        <w:ind w:left="0"/>
        <w:rPr>
          <w:rFonts w:cstheme="minorHAnsi"/>
          <w:sz w:val="24"/>
        </w:rPr>
      </w:pPr>
      <w:r w:rsidRPr="00D8380E">
        <w:rPr>
          <w:rFonts w:cstheme="minorHAnsi"/>
          <w:sz w:val="24"/>
        </w:rPr>
        <w:t>Fi</w:t>
      </w:r>
      <w:r w:rsidR="002D4B82" w:rsidRPr="00D8380E">
        <w:rPr>
          <w:rFonts w:cstheme="minorHAnsi"/>
          <w:sz w:val="24"/>
        </w:rPr>
        <w:t xml:space="preserve">gure 6 shows relative humidity </w:t>
      </w:r>
      <w:r w:rsidRPr="00D8380E">
        <w:rPr>
          <w:rFonts w:cstheme="minorHAnsi"/>
          <w:sz w:val="24"/>
        </w:rPr>
        <w:t>with respect to ice</w:t>
      </w:r>
      <w:r w:rsidR="002D4B82" w:rsidRPr="00D8380E">
        <w:rPr>
          <w:rFonts w:cstheme="minorHAnsi"/>
          <w:sz w:val="24"/>
        </w:rPr>
        <w:t xml:space="preserve"> (</w:t>
      </w:r>
      <w:proofErr w:type="spellStart"/>
      <w:r w:rsidR="002D4B82" w:rsidRPr="00D8380E">
        <w:rPr>
          <w:rFonts w:cstheme="minorHAnsi"/>
          <w:sz w:val="24"/>
        </w:rPr>
        <w:t>RHi</w:t>
      </w:r>
      <w:proofErr w:type="spellEnd"/>
      <w:r w:rsidRPr="00D8380E">
        <w:rPr>
          <w:rFonts w:cstheme="minorHAnsi"/>
          <w:sz w:val="24"/>
        </w:rPr>
        <w:t>)</w:t>
      </w:r>
      <w:r w:rsidR="00F249E0" w:rsidRPr="00D8380E">
        <w:rPr>
          <w:rFonts w:cstheme="minorHAnsi"/>
          <w:sz w:val="24"/>
        </w:rPr>
        <w:t>, potential temperature</w:t>
      </w:r>
      <w:r w:rsidRPr="00D8380E">
        <w:rPr>
          <w:rFonts w:cstheme="minorHAnsi"/>
          <w:sz w:val="24"/>
        </w:rPr>
        <w:t xml:space="preserve"> and horizontal winds along the dropsonde section.</w:t>
      </w:r>
      <w:r w:rsidR="002A5FA0">
        <w:rPr>
          <w:rFonts w:cstheme="minorHAnsi"/>
          <w:sz w:val="24"/>
        </w:rPr>
        <w:t xml:space="preserve"> </w:t>
      </w:r>
      <w:r w:rsidR="00D010B1">
        <w:rPr>
          <w:rFonts w:cstheme="minorHAnsi"/>
          <w:sz w:val="24"/>
        </w:rPr>
        <w:t xml:space="preserve">The sloping </w:t>
      </w:r>
      <w:r w:rsidR="002304A7">
        <w:rPr>
          <w:rFonts w:cstheme="minorHAnsi"/>
          <w:sz w:val="24"/>
        </w:rPr>
        <w:t>temperature gradient</w:t>
      </w:r>
      <w:r w:rsidR="00D010B1">
        <w:rPr>
          <w:rFonts w:cstheme="minorHAnsi"/>
          <w:sz w:val="24"/>
        </w:rPr>
        <w:t xml:space="preserve"> between 2 and 6 km </w:t>
      </w:r>
      <w:r w:rsidR="008C48FB">
        <w:rPr>
          <w:rFonts w:cstheme="minorHAnsi"/>
          <w:sz w:val="24"/>
        </w:rPr>
        <w:t xml:space="preserve">in the southern part of the section </w:t>
      </w:r>
      <w:r w:rsidR="00D010B1">
        <w:rPr>
          <w:rFonts w:cstheme="minorHAnsi"/>
          <w:sz w:val="24"/>
        </w:rPr>
        <w:t>separate</w:t>
      </w:r>
      <w:r w:rsidR="008C48FB">
        <w:rPr>
          <w:rFonts w:cstheme="minorHAnsi"/>
          <w:sz w:val="24"/>
        </w:rPr>
        <w:t>d</w:t>
      </w:r>
      <w:r w:rsidR="00D010B1">
        <w:rPr>
          <w:rFonts w:cstheme="minorHAnsi"/>
          <w:sz w:val="24"/>
        </w:rPr>
        <w:t xml:space="preserve"> dry air above it</w:t>
      </w:r>
      <w:r w:rsidRPr="00D8380E">
        <w:rPr>
          <w:rFonts w:cstheme="minorHAnsi"/>
          <w:sz w:val="24"/>
        </w:rPr>
        <w:t xml:space="preserve"> </w:t>
      </w:r>
      <w:r w:rsidR="00D010B1">
        <w:rPr>
          <w:rFonts w:cstheme="minorHAnsi"/>
          <w:sz w:val="24"/>
        </w:rPr>
        <w:t>from</w:t>
      </w:r>
      <w:r w:rsidRPr="00D8380E">
        <w:rPr>
          <w:rFonts w:cstheme="minorHAnsi"/>
          <w:sz w:val="24"/>
        </w:rPr>
        <w:t xml:space="preserve"> the moist</w:t>
      </w:r>
      <w:r w:rsidR="002D6FA1">
        <w:rPr>
          <w:rFonts w:cstheme="minorHAnsi"/>
          <w:sz w:val="24"/>
        </w:rPr>
        <w:t xml:space="preserve">er </w:t>
      </w:r>
      <w:r w:rsidRPr="00D8380E">
        <w:rPr>
          <w:rFonts w:cstheme="minorHAnsi"/>
          <w:sz w:val="24"/>
        </w:rPr>
        <w:t>air below</w:t>
      </w:r>
      <w:r w:rsidR="0079049A" w:rsidRPr="00D8380E">
        <w:rPr>
          <w:rFonts w:cstheme="minorHAnsi"/>
          <w:sz w:val="24"/>
        </w:rPr>
        <w:t xml:space="preserve"> (</w:t>
      </w:r>
      <w:r w:rsidR="006904C6" w:rsidRPr="00D8380E">
        <w:rPr>
          <w:rFonts w:cstheme="minorHAnsi"/>
          <w:sz w:val="24"/>
        </w:rPr>
        <w:t>northwest of</w:t>
      </w:r>
      <w:r w:rsidR="0079049A" w:rsidRPr="00D8380E">
        <w:rPr>
          <w:rFonts w:cstheme="minorHAnsi"/>
          <w:sz w:val="24"/>
        </w:rPr>
        <w:t xml:space="preserve"> the cold front).</w:t>
      </w:r>
      <w:r w:rsidR="00866ECD" w:rsidRPr="00D8380E">
        <w:rPr>
          <w:rFonts w:cstheme="minorHAnsi"/>
          <w:sz w:val="24"/>
        </w:rPr>
        <w:t xml:space="preserve"> </w:t>
      </w:r>
      <w:r w:rsidR="0079049A" w:rsidRPr="00D8380E">
        <w:rPr>
          <w:rFonts w:cstheme="minorHAnsi"/>
          <w:sz w:val="24"/>
        </w:rPr>
        <w:t>The wind speed cross-section shows the upper-lev</w:t>
      </w:r>
      <w:r w:rsidR="00B03ABD" w:rsidRPr="00D8380E">
        <w:rPr>
          <w:rFonts w:cstheme="minorHAnsi"/>
          <w:sz w:val="24"/>
        </w:rPr>
        <w:t xml:space="preserve">el </w:t>
      </w:r>
      <w:proofErr w:type="spellStart"/>
      <w:r w:rsidR="00B03ABD" w:rsidRPr="00D8380E">
        <w:rPr>
          <w:rFonts w:cstheme="minorHAnsi"/>
          <w:sz w:val="24"/>
        </w:rPr>
        <w:t>jet</w:t>
      </w:r>
      <w:r w:rsidR="0079049A" w:rsidRPr="00D8380E">
        <w:rPr>
          <w:rFonts w:cstheme="minorHAnsi"/>
          <w:sz w:val="24"/>
        </w:rPr>
        <w:t>stream</w:t>
      </w:r>
      <w:proofErr w:type="spellEnd"/>
      <w:r w:rsidR="00A737FF" w:rsidRPr="00D8380E">
        <w:rPr>
          <w:rFonts w:cstheme="minorHAnsi"/>
          <w:sz w:val="24"/>
        </w:rPr>
        <w:t xml:space="preserve"> between 54° and 55.5°N</w:t>
      </w:r>
      <w:r w:rsidR="0079049A" w:rsidRPr="00D8380E">
        <w:rPr>
          <w:rFonts w:cstheme="minorHAnsi"/>
          <w:sz w:val="24"/>
        </w:rPr>
        <w:t xml:space="preserve">, </w:t>
      </w:r>
      <w:r w:rsidR="00146087" w:rsidRPr="00D8380E">
        <w:rPr>
          <w:rFonts w:cstheme="minorHAnsi"/>
          <w:sz w:val="24"/>
        </w:rPr>
        <w:t>exceed</w:t>
      </w:r>
      <w:r w:rsidR="0079049A" w:rsidRPr="00D8380E">
        <w:rPr>
          <w:rFonts w:cstheme="minorHAnsi"/>
          <w:sz w:val="24"/>
        </w:rPr>
        <w:t>ing 60 m</w:t>
      </w:r>
      <w:r w:rsidR="002D4B82" w:rsidRPr="00D8380E">
        <w:rPr>
          <w:rFonts w:cstheme="minorHAnsi"/>
          <w:sz w:val="24"/>
        </w:rPr>
        <w:t xml:space="preserve"> </w:t>
      </w:r>
      <w:r w:rsidR="0079049A" w:rsidRPr="00D8380E">
        <w:rPr>
          <w:rFonts w:cstheme="minorHAnsi"/>
          <w:sz w:val="24"/>
        </w:rPr>
        <w:t>s</w:t>
      </w:r>
      <w:r w:rsidR="0079049A" w:rsidRPr="00D8380E">
        <w:rPr>
          <w:rFonts w:cstheme="minorHAnsi"/>
          <w:sz w:val="24"/>
          <w:vertAlign w:val="superscript"/>
        </w:rPr>
        <w:t>-1</w:t>
      </w:r>
      <w:r w:rsidR="0079049A" w:rsidRPr="00D8380E">
        <w:rPr>
          <w:rFonts w:cstheme="minorHAnsi"/>
          <w:sz w:val="24"/>
        </w:rPr>
        <w:t xml:space="preserve"> at 6 km</w:t>
      </w:r>
      <w:r w:rsidR="002D4B82" w:rsidRPr="00D8380E">
        <w:rPr>
          <w:rFonts w:cstheme="minorHAnsi"/>
          <w:sz w:val="24"/>
        </w:rPr>
        <w:t xml:space="preserve"> altitude</w:t>
      </w:r>
      <w:r w:rsidR="0079049A" w:rsidRPr="00D8380E">
        <w:rPr>
          <w:rFonts w:cstheme="minorHAnsi"/>
          <w:sz w:val="24"/>
        </w:rPr>
        <w:t xml:space="preserve"> above a</w:t>
      </w:r>
      <w:r w:rsidR="00A737FF" w:rsidRPr="00D8380E">
        <w:rPr>
          <w:rFonts w:cstheme="minorHAnsi"/>
          <w:sz w:val="24"/>
        </w:rPr>
        <w:t xml:space="preserve"> layer of pronounced wind shear</w:t>
      </w:r>
      <w:r w:rsidR="0079049A" w:rsidRPr="00D8380E">
        <w:rPr>
          <w:rFonts w:cstheme="minorHAnsi"/>
          <w:sz w:val="24"/>
        </w:rPr>
        <w:t xml:space="preserve">. </w:t>
      </w:r>
      <w:r w:rsidR="00B03ABD" w:rsidRPr="00D8380E">
        <w:rPr>
          <w:rFonts w:cstheme="minorHAnsi"/>
          <w:sz w:val="24"/>
        </w:rPr>
        <w:t>On the northern flank of the jet</w:t>
      </w:r>
      <w:r w:rsidR="002D4B82" w:rsidRPr="00D8380E">
        <w:rPr>
          <w:rFonts w:cstheme="minorHAnsi"/>
          <w:sz w:val="24"/>
        </w:rPr>
        <w:t>,</w:t>
      </w:r>
      <w:r w:rsidR="00B03ABD" w:rsidRPr="00D8380E">
        <w:rPr>
          <w:rFonts w:cstheme="minorHAnsi"/>
          <w:sz w:val="24"/>
        </w:rPr>
        <w:t xml:space="preserve"> ozone measurements and shear indicated that the aircraft crossed two thin tropopause folds before crossing</w:t>
      </w:r>
      <w:r w:rsidR="0077394B" w:rsidRPr="00D8380E">
        <w:rPr>
          <w:rFonts w:cstheme="minorHAnsi"/>
          <w:sz w:val="24"/>
        </w:rPr>
        <w:t xml:space="preserve"> the</w:t>
      </w:r>
      <w:r w:rsidR="0079049A" w:rsidRPr="00D8380E">
        <w:rPr>
          <w:rFonts w:cstheme="minorHAnsi"/>
          <w:sz w:val="24"/>
        </w:rPr>
        <w:t xml:space="preserve"> tropopause</w:t>
      </w:r>
      <w:r w:rsidR="00B03ABD" w:rsidRPr="00D8380E">
        <w:rPr>
          <w:rFonts w:cstheme="minorHAnsi"/>
          <w:sz w:val="24"/>
        </w:rPr>
        <w:t xml:space="preserve"> at 56.5</w:t>
      </w:r>
      <w:r w:rsidR="00B03ABD" w:rsidRPr="00D8380E">
        <w:rPr>
          <w:rFonts w:cstheme="minorHAnsi"/>
          <w:sz w:val="24"/>
          <w:vertAlign w:val="superscript"/>
        </w:rPr>
        <w:t>o</w:t>
      </w:r>
      <w:r w:rsidR="00B03ABD" w:rsidRPr="00D8380E">
        <w:rPr>
          <w:rFonts w:cstheme="minorHAnsi"/>
          <w:sz w:val="24"/>
        </w:rPr>
        <w:t xml:space="preserve">N (ozone exceeding 150 </w:t>
      </w:r>
      <w:proofErr w:type="spellStart"/>
      <w:r w:rsidR="00B03ABD" w:rsidRPr="00D8380E">
        <w:rPr>
          <w:rFonts w:cstheme="minorHAnsi"/>
          <w:sz w:val="24"/>
        </w:rPr>
        <w:t>ppbv</w:t>
      </w:r>
      <w:proofErr w:type="spellEnd"/>
      <w:r w:rsidR="00B03ABD" w:rsidRPr="00D8380E">
        <w:rPr>
          <w:rFonts w:cstheme="minorHAnsi"/>
          <w:sz w:val="24"/>
        </w:rPr>
        <w:t>)</w:t>
      </w:r>
      <w:r w:rsidR="001B3901" w:rsidRPr="00D8380E">
        <w:rPr>
          <w:rFonts w:cstheme="minorHAnsi"/>
          <w:sz w:val="24"/>
        </w:rPr>
        <w:t>.</w:t>
      </w:r>
      <w:r w:rsidR="0079049A" w:rsidRPr="00D8380E">
        <w:rPr>
          <w:rFonts w:cstheme="minorHAnsi"/>
          <w:sz w:val="24"/>
        </w:rPr>
        <w:t xml:space="preserve"> </w:t>
      </w:r>
      <w:r w:rsidR="002D4B82" w:rsidRPr="00D8380E">
        <w:rPr>
          <w:rFonts w:cstheme="minorHAnsi"/>
          <w:sz w:val="24"/>
        </w:rPr>
        <w:t xml:space="preserve">Ozone </w:t>
      </w:r>
      <w:r w:rsidR="00102DF9" w:rsidRPr="00D8380E">
        <w:rPr>
          <w:rFonts w:cstheme="minorHAnsi"/>
          <w:sz w:val="24"/>
        </w:rPr>
        <w:t>concentrations</w:t>
      </w:r>
      <w:r w:rsidR="002D4B82" w:rsidRPr="00D8380E">
        <w:rPr>
          <w:rFonts w:cstheme="minorHAnsi"/>
          <w:sz w:val="24"/>
        </w:rPr>
        <w:t xml:space="preserve"> </w:t>
      </w:r>
      <w:r w:rsidR="00102DF9" w:rsidRPr="00D8380E">
        <w:rPr>
          <w:rFonts w:cstheme="minorHAnsi"/>
          <w:sz w:val="24"/>
        </w:rPr>
        <w:t xml:space="preserve">at </w:t>
      </w:r>
      <w:r w:rsidR="002D4B82" w:rsidRPr="00D8380E">
        <w:rPr>
          <w:rFonts w:cstheme="minorHAnsi"/>
          <w:sz w:val="24"/>
        </w:rPr>
        <w:t>7</w:t>
      </w:r>
      <w:r w:rsidR="00B03ABD" w:rsidRPr="00D8380E">
        <w:rPr>
          <w:rFonts w:cstheme="minorHAnsi"/>
          <w:sz w:val="24"/>
        </w:rPr>
        <w:t xml:space="preserve"> km</w:t>
      </w:r>
      <w:r w:rsidR="00102DF9" w:rsidRPr="00D8380E">
        <w:rPr>
          <w:rFonts w:cstheme="minorHAnsi"/>
          <w:sz w:val="24"/>
        </w:rPr>
        <w:t xml:space="preserve"> remained stratospheric</w:t>
      </w:r>
      <w:r w:rsidR="00B03ABD" w:rsidRPr="00D8380E">
        <w:rPr>
          <w:rFonts w:cstheme="minorHAnsi"/>
          <w:sz w:val="24"/>
        </w:rPr>
        <w:t xml:space="preserve"> throughout</w:t>
      </w:r>
      <w:r w:rsidR="0079049A" w:rsidRPr="00D8380E">
        <w:rPr>
          <w:rFonts w:cstheme="minorHAnsi"/>
          <w:sz w:val="24"/>
        </w:rPr>
        <w:t xml:space="preserve"> the cyclone core. </w:t>
      </w:r>
    </w:p>
    <w:p w:rsidR="00843868" w:rsidRPr="00D8380E" w:rsidRDefault="002D4B82" w:rsidP="00FC3513">
      <w:pPr>
        <w:rPr>
          <w:rFonts w:cstheme="minorHAnsi"/>
          <w:sz w:val="24"/>
        </w:rPr>
      </w:pPr>
      <w:r w:rsidRPr="00D8380E">
        <w:rPr>
          <w:rFonts w:cstheme="minorHAnsi"/>
          <w:sz w:val="24"/>
        </w:rPr>
        <w:t>A</w:t>
      </w:r>
      <w:r w:rsidR="000C632B" w:rsidRPr="00D8380E">
        <w:rPr>
          <w:rFonts w:cstheme="minorHAnsi"/>
          <w:sz w:val="24"/>
        </w:rPr>
        <w:t xml:space="preserve"> </w:t>
      </w:r>
      <w:r w:rsidR="00BA47FC" w:rsidRPr="00D8380E">
        <w:rPr>
          <w:rFonts w:cstheme="minorHAnsi"/>
          <w:sz w:val="24"/>
        </w:rPr>
        <w:t xml:space="preserve">second, weaker </w:t>
      </w:r>
      <w:r w:rsidR="000C632B" w:rsidRPr="00D8380E">
        <w:rPr>
          <w:rFonts w:cstheme="minorHAnsi"/>
          <w:sz w:val="24"/>
        </w:rPr>
        <w:t xml:space="preserve">temperature gradient </w:t>
      </w:r>
      <w:r w:rsidR="000413AB">
        <w:rPr>
          <w:rFonts w:cstheme="minorHAnsi"/>
          <w:sz w:val="24"/>
        </w:rPr>
        <w:t>is shown</w:t>
      </w:r>
      <w:r w:rsidRPr="00D8380E">
        <w:rPr>
          <w:rFonts w:cstheme="minorHAnsi"/>
          <w:sz w:val="24"/>
        </w:rPr>
        <w:t xml:space="preserve"> </w:t>
      </w:r>
      <w:r w:rsidR="00102DF9" w:rsidRPr="00D8380E">
        <w:rPr>
          <w:rFonts w:cstheme="minorHAnsi"/>
          <w:sz w:val="24"/>
        </w:rPr>
        <w:t>below 4 km</w:t>
      </w:r>
      <w:r w:rsidR="006904C6" w:rsidRPr="00D8380E">
        <w:rPr>
          <w:rFonts w:cstheme="minorHAnsi"/>
          <w:sz w:val="24"/>
        </w:rPr>
        <w:t>,</w:t>
      </w:r>
      <w:r w:rsidR="00102DF9" w:rsidRPr="00D8380E">
        <w:rPr>
          <w:rFonts w:cstheme="minorHAnsi"/>
          <w:sz w:val="24"/>
        </w:rPr>
        <w:t xml:space="preserve"> </w:t>
      </w:r>
      <w:r w:rsidR="005227CF" w:rsidRPr="00D8380E">
        <w:rPr>
          <w:rFonts w:cstheme="minorHAnsi"/>
          <w:sz w:val="24"/>
        </w:rPr>
        <w:t>n</w:t>
      </w:r>
      <w:r w:rsidR="006904C6" w:rsidRPr="00D8380E">
        <w:rPr>
          <w:rFonts w:cstheme="minorHAnsi"/>
          <w:sz w:val="24"/>
        </w:rPr>
        <w:t>orth of</w:t>
      </w:r>
      <w:r w:rsidR="003A7C7E" w:rsidRPr="00D8380E">
        <w:rPr>
          <w:rFonts w:cstheme="minorHAnsi"/>
          <w:sz w:val="24"/>
        </w:rPr>
        <w:t xml:space="preserve"> </w:t>
      </w:r>
      <w:r w:rsidR="0079049A" w:rsidRPr="00D8380E">
        <w:rPr>
          <w:rFonts w:cstheme="minorHAnsi"/>
          <w:sz w:val="24"/>
        </w:rPr>
        <w:t>57</w:t>
      </w:r>
      <w:r w:rsidR="00DD2BE8" w:rsidRPr="00D8380E">
        <w:rPr>
          <w:rFonts w:cstheme="minorHAnsi"/>
          <w:sz w:val="24"/>
        </w:rPr>
        <w:t>°</w:t>
      </w:r>
      <w:r w:rsidR="003A7C7E" w:rsidRPr="00D8380E">
        <w:rPr>
          <w:rFonts w:cstheme="minorHAnsi"/>
          <w:sz w:val="24"/>
        </w:rPr>
        <w:t>N</w:t>
      </w:r>
      <w:r w:rsidR="005227CF" w:rsidRPr="00D8380E">
        <w:rPr>
          <w:rFonts w:cstheme="minorHAnsi"/>
          <w:sz w:val="24"/>
        </w:rPr>
        <w:t>. H</w:t>
      </w:r>
      <w:r w:rsidR="00931BD5" w:rsidRPr="00D8380E">
        <w:rPr>
          <w:rFonts w:cstheme="minorHAnsi"/>
          <w:sz w:val="24"/>
        </w:rPr>
        <w:t>ere</w:t>
      </w:r>
      <w:r w:rsidR="005227CF" w:rsidRPr="00D8380E">
        <w:rPr>
          <w:rFonts w:cstheme="minorHAnsi"/>
          <w:sz w:val="24"/>
        </w:rPr>
        <w:t>,</w:t>
      </w:r>
      <w:r w:rsidR="00931BD5" w:rsidRPr="00D8380E">
        <w:rPr>
          <w:rFonts w:cstheme="minorHAnsi"/>
          <w:sz w:val="24"/>
        </w:rPr>
        <w:t xml:space="preserve"> temperature increased</w:t>
      </w:r>
      <w:r w:rsidR="005341EB" w:rsidRPr="00D8380E">
        <w:rPr>
          <w:rFonts w:cstheme="minorHAnsi"/>
          <w:sz w:val="24"/>
        </w:rPr>
        <w:t xml:space="preserve"> with latitude </w:t>
      </w:r>
      <w:r w:rsidR="00941567" w:rsidRPr="00D8380E">
        <w:rPr>
          <w:rFonts w:cstheme="minorHAnsi"/>
          <w:sz w:val="24"/>
        </w:rPr>
        <w:t>(</w:t>
      </w:r>
      <w:r w:rsidR="005045A5">
        <w:rPr>
          <w:rFonts w:cstheme="minorHAnsi"/>
          <w:sz w:val="24"/>
        </w:rPr>
        <w:t>Fig.</w:t>
      </w:r>
      <w:r w:rsidR="00F249E0" w:rsidRPr="00D8380E">
        <w:rPr>
          <w:rFonts w:cstheme="minorHAnsi"/>
          <w:sz w:val="24"/>
        </w:rPr>
        <w:t xml:space="preserve"> 6</w:t>
      </w:r>
      <w:r w:rsidR="00941567" w:rsidRPr="00D8380E">
        <w:rPr>
          <w:rFonts w:cstheme="minorHAnsi"/>
          <w:sz w:val="24"/>
        </w:rPr>
        <w:t>)</w:t>
      </w:r>
      <w:r w:rsidR="003A7C7E" w:rsidRPr="00D8380E">
        <w:rPr>
          <w:rFonts w:cstheme="minorHAnsi"/>
          <w:sz w:val="24"/>
        </w:rPr>
        <w:t>,</w:t>
      </w:r>
      <w:r w:rsidR="0079049A" w:rsidRPr="00D8380E">
        <w:rPr>
          <w:rFonts w:cstheme="minorHAnsi"/>
          <w:sz w:val="24"/>
        </w:rPr>
        <w:t xml:space="preserve"> </w:t>
      </w:r>
      <w:r w:rsidR="000C632B" w:rsidRPr="00D8380E">
        <w:rPr>
          <w:rFonts w:cstheme="minorHAnsi"/>
          <w:sz w:val="24"/>
        </w:rPr>
        <w:t>associate</w:t>
      </w:r>
      <w:r w:rsidR="005341EB" w:rsidRPr="00D8380E">
        <w:rPr>
          <w:rFonts w:cstheme="minorHAnsi"/>
          <w:sz w:val="24"/>
        </w:rPr>
        <w:t>d with the b</w:t>
      </w:r>
      <w:r w:rsidR="00931BD5" w:rsidRPr="00D8380E">
        <w:rPr>
          <w:rFonts w:cstheme="minorHAnsi"/>
          <w:sz w:val="24"/>
        </w:rPr>
        <w:t xml:space="preserve">ent-back warm front </w:t>
      </w:r>
      <w:r w:rsidR="00A737FF" w:rsidRPr="00D8380E">
        <w:rPr>
          <w:rFonts w:cstheme="minorHAnsi"/>
          <w:sz w:val="24"/>
        </w:rPr>
        <w:t>which</w:t>
      </w:r>
      <w:r w:rsidR="00931BD5" w:rsidRPr="00D8380E">
        <w:rPr>
          <w:rFonts w:cstheme="minorHAnsi"/>
          <w:sz w:val="24"/>
        </w:rPr>
        <w:t xml:space="preserve"> had</w:t>
      </w:r>
      <w:r w:rsidR="005341EB" w:rsidRPr="00D8380E">
        <w:rPr>
          <w:rFonts w:cstheme="minorHAnsi"/>
          <w:sz w:val="24"/>
        </w:rPr>
        <w:t xml:space="preserve"> wrapped round to the south side of the cyclone</w:t>
      </w:r>
      <w:r w:rsidR="00931BD5" w:rsidRPr="00D8380E">
        <w:rPr>
          <w:rFonts w:cstheme="minorHAnsi"/>
          <w:sz w:val="24"/>
        </w:rPr>
        <w:t>. The</w:t>
      </w:r>
      <w:r w:rsidR="000C632B" w:rsidRPr="00D8380E">
        <w:rPr>
          <w:rFonts w:cstheme="minorHAnsi"/>
          <w:sz w:val="24"/>
        </w:rPr>
        <w:t xml:space="preserve"> </w:t>
      </w:r>
      <w:r w:rsidR="0082335D" w:rsidRPr="00D8380E">
        <w:rPr>
          <w:rFonts w:cstheme="minorHAnsi"/>
          <w:sz w:val="24"/>
        </w:rPr>
        <w:t>pool of warmer air at low levels near the core of t</w:t>
      </w:r>
      <w:r w:rsidR="0077394B" w:rsidRPr="00D8380E">
        <w:rPr>
          <w:rFonts w:cstheme="minorHAnsi"/>
          <w:sz w:val="24"/>
        </w:rPr>
        <w:t xml:space="preserve">his kind of cyclone is called a </w:t>
      </w:r>
      <w:r w:rsidR="0082335D" w:rsidRPr="00D8380E">
        <w:rPr>
          <w:rFonts w:cstheme="minorHAnsi"/>
          <w:sz w:val="24"/>
        </w:rPr>
        <w:t>seclusion (</w:t>
      </w:r>
      <w:r w:rsidR="007E2909" w:rsidRPr="00D8380E">
        <w:rPr>
          <w:rFonts w:cstheme="minorHAnsi"/>
          <w:sz w:val="24"/>
        </w:rPr>
        <w:t>Shapiro and Keyser 1990</w:t>
      </w:r>
      <w:r w:rsidR="0082335D" w:rsidRPr="00D8380E">
        <w:rPr>
          <w:rFonts w:cstheme="minorHAnsi"/>
          <w:sz w:val="24"/>
        </w:rPr>
        <w:t xml:space="preserve">). </w:t>
      </w:r>
      <w:r w:rsidR="00931BD5" w:rsidRPr="00D8380E">
        <w:rPr>
          <w:rFonts w:cstheme="minorHAnsi"/>
          <w:sz w:val="24"/>
        </w:rPr>
        <w:t xml:space="preserve">The </w:t>
      </w:r>
      <w:r w:rsidR="00BA47FC" w:rsidRPr="00D8380E">
        <w:rPr>
          <w:rFonts w:cstheme="minorHAnsi"/>
          <w:sz w:val="24"/>
        </w:rPr>
        <w:t>low-level wind maximum that was the focus of this mission</w:t>
      </w:r>
      <w:r w:rsidR="007A740F" w:rsidRPr="00D8380E">
        <w:rPr>
          <w:rFonts w:cstheme="minorHAnsi"/>
          <w:sz w:val="24"/>
        </w:rPr>
        <w:t xml:space="preserve"> lay on the southern flank of this front</w:t>
      </w:r>
      <w:r w:rsidR="0079049A" w:rsidRPr="00D8380E">
        <w:rPr>
          <w:rFonts w:cstheme="minorHAnsi"/>
          <w:sz w:val="24"/>
        </w:rPr>
        <w:t xml:space="preserve">. </w:t>
      </w:r>
      <w:r w:rsidR="00D010B1">
        <w:rPr>
          <w:rFonts w:cstheme="minorHAnsi"/>
          <w:sz w:val="24"/>
        </w:rPr>
        <w:t>An L-shaped wind maximum</w:t>
      </w:r>
      <w:r w:rsidR="00DD2BE8" w:rsidRPr="00D8380E">
        <w:rPr>
          <w:rFonts w:cstheme="minorHAnsi"/>
          <w:sz w:val="24"/>
        </w:rPr>
        <w:t xml:space="preserve"> extend</w:t>
      </w:r>
      <w:r w:rsidR="003A7C7E" w:rsidRPr="00D8380E">
        <w:rPr>
          <w:rFonts w:cstheme="minorHAnsi"/>
          <w:sz w:val="24"/>
        </w:rPr>
        <w:t>ed</w:t>
      </w:r>
      <w:r w:rsidR="00BA47FC" w:rsidRPr="00D8380E">
        <w:rPr>
          <w:rFonts w:cstheme="minorHAnsi"/>
          <w:sz w:val="24"/>
        </w:rPr>
        <w:t xml:space="preserve"> from </w:t>
      </w:r>
      <w:r w:rsidR="00796106" w:rsidRPr="00D8380E">
        <w:rPr>
          <w:rFonts w:cstheme="minorHAnsi"/>
          <w:sz w:val="24"/>
        </w:rPr>
        <w:t>4</w:t>
      </w:r>
      <w:r w:rsidR="00BA47FC" w:rsidRPr="00D8380E">
        <w:rPr>
          <w:rFonts w:cstheme="minorHAnsi"/>
          <w:sz w:val="24"/>
        </w:rPr>
        <w:t xml:space="preserve"> down to 1.5 km a</w:t>
      </w:r>
      <w:r w:rsidR="006904C6" w:rsidRPr="00D8380E">
        <w:rPr>
          <w:rFonts w:cstheme="minorHAnsi"/>
          <w:sz w:val="24"/>
        </w:rPr>
        <w:t>t</w:t>
      </w:r>
      <w:r w:rsidR="00BA47FC" w:rsidRPr="00D8380E">
        <w:rPr>
          <w:rFonts w:cstheme="minorHAnsi"/>
          <w:sz w:val="24"/>
        </w:rPr>
        <w:t xml:space="preserve"> 56.3°N, with an extension n</w:t>
      </w:r>
      <w:r w:rsidR="00DC78C9" w:rsidRPr="00D8380E">
        <w:rPr>
          <w:rFonts w:cstheme="minorHAnsi"/>
          <w:sz w:val="24"/>
        </w:rPr>
        <w:t>orthward to 57.1°N below 2.5 km; a</w:t>
      </w:r>
      <w:r w:rsidR="0079049A" w:rsidRPr="00D8380E">
        <w:rPr>
          <w:rFonts w:cstheme="minorHAnsi"/>
          <w:sz w:val="24"/>
        </w:rPr>
        <w:t xml:space="preserve"> low level zonal wind maximum is expected from approximate thermal wind balance </w:t>
      </w:r>
      <w:r w:rsidR="007A740F" w:rsidRPr="00D8380E">
        <w:rPr>
          <w:rFonts w:cstheme="minorHAnsi"/>
          <w:sz w:val="24"/>
        </w:rPr>
        <w:t xml:space="preserve">with the </w:t>
      </w:r>
      <w:r w:rsidR="0079049A" w:rsidRPr="00D8380E">
        <w:rPr>
          <w:rFonts w:cstheme="minorHAnsi"/>
          <w:sz w:val="24"/>
        </w:rPr>
        <w:t>poleward increase in potential temperature.</w:t>
      </w:r>
      <w:r w:rsidR="00FC3513" w:rsidRPr="00D8380E">
        <w:rPr>
          <w:rFonts w:cstheme="minorHAnsi"/>
          <w:sz w:val="24"/>
        </w:rPr>
        <w:t xml:space="preserve"> </w:t>
      </w:r>
      <w:r w:rsidR="00890A9F" w:rsidRPr="00D8380E">
        <w:rPr>
          <w:rFonts w:cstheme="minorHAnsi"/>
          <w:sz w:val="24"/>
        </w:rPr>
        <w:t>Martinez-Alvarado et a</w:t>
      </w:r>
      <w:r w:rsidRPr="00D8380E">
        <w:rPr>
          <w:rFonts w:cstheme="minorHAnsi"/>
          <w:sz w:val="24"/>
        </w:rPr>
        <w:t>l</w:t>
      </w:r>
      <w:r w:rsidR="00890A9F" w:rsidRPr="00D8380E">
        <w:rPr>
          <w:rFonts w:cstheme="minorHAnsi"/>
          <w:sz w:val="24"/>
        </w:rPr>
        <w:t xml:space="preserve">. </w:t>
      </w:r>
      <w:r w:rsidR="00FC3513" w:rsidRPr="00D8380E">
        <w:rPr>
          <w:rFonts w:cstheme="minorHAnsi"/>
          <w:sz w:val="24"/>
        </w:rPr>
        <w:t>(</w:t>
      </w:r>
      <w:r w:rsidR="00890A9F" w:rsidRPr="00D8380E">
        <w:rPr>
          <w:rFonts w:cstheme="minorHAnsi"/>
          <w:sz w:val="24"/>
        </w:rPr>
        <w:t>2013)</w:t>
      </w:r>
      <w:r w:rsidR="00FC3513" w:rsidRPr="00D8380E">
        <w:rPr>
          <w:rFonts w:cstheme="minorHAnsi"/>
          <w:sz w:val="24"/>
        </w:rPr>
        <w:t xml:space="preserve"> found that the air entering the </w:t>
      </w:r>
      <w:r w:rsidR="008A7085" w:rsidRPr="00D8380E">
        <w:rPr>
          <w:rFonts w:cstheme="minorHAnsi"/>
          <w:sz w:val="24"/>
        </w:rPr>
        <w:t xml:space="preserve">strong wind </w:t>
      </w:r>
      <w:r w:rsidR="00FC3513" w:rsidRPr="00D8380E">
        <w:rPr>
          <w:rFonts w:cstheme="minorHAnsi"/>
          <w:sz w:val="24"/>
        </w:rPr>
        <w:t xml:space="preserve">region </w:t>
      </w:r>
      <w:r w:rsidR="008A7085" w:rsidRPr="00D8380E">
        <w:rPr>
          <w:rFonts w:cstheme="minorHAnsi"/>
          <w:sz w:val="24"/>
        </w:rPr>
        <w:t xml:space="preserve">south of the cyclone </w:t>
      </w:r>
      <w:proofErr w:type="spellStart"/>
      <w:r w:rsidR="008A7085" w:rsidRPr="00D8380E">
        <w:rPr>
          <w:rFonts w:cstheme="minorHAnsi"/>
          <w:sz w:val="24"/>
        </w:rPr>
        <w:t>center</w:t>
      </w:r>
      <w:proofErr w:type="spellEnd"/>
      <w:r w:rsidR="00FC3513" w:rsidRPr="00D8380E">
        <w:rPr>
          <w:rFonts w:cstheme="minorHAnsi"/>
          <w:sz w:val="24"/>
        </w:rPr>
        <w:t xml:space="preserve"> </w:t>
      </w:r>
      <w:r w:rsidR="008A7085" w:rsidRPr="00D8380E">
        <w:rPr>
          <w:rFonts w:cstheme="minorHAnsi"/>
          <w:sz w:val="24"/>
        </w:rPr>
        <w:t xml:space="preserve">in this storm </w:t>
      </w:r>
      <w:r w:rsidR="00FC3513" w:rsidRPr="00D8380E">
        <w:rPr>
          <w:rFonts w:cstheme="minorHAnsi"/>
          <w:sz w:val="24"/>
        </w:rPr>
        <w:t xml:space="preserve">comprised three air streams with distinct trajectory origins and </w:t>
      </w:r>
      <w:r w:rsidR="00D010B1">
        <w:rPr>
          <w:rFonts w:cstheme="minorHAnsi"/>
          <w:sz w:val="24"/>
        </w:rPr>
        <w:t xml:space="preserve">observed </w:t>
      </w:r>
      <w:r w:rsidR="00FC3513" w:rsidRPr="00D8380E">
        <w:rPr>
          <w:rFonts w:cstheme="minorHAnsi"/>
          <w:sz w:val="24"/>
        </w:rPr>
        <w:t>tracer composition. Two airstreams were associated with</w:t>
      </w:r>
      <w:r w:rsidR="00D010B1">
        <w:rPr>
          <w:rFonts w:cstheme="minorHAnsi"/>
          <w:sz w:val="24"/>
        </w:rPr>
        <w:t xml:space="preserve"> the</w:t>
      </w:r>
      <w:r w:rsidR="00FC3513" w:rsidRPr="00D8380E">
        <w:rPr>
          <w:rFonts w:cstheme="minorHAnsi"/>
          <w:sz w:val="24"/>
        </w:rPr>
        <w:t xml:space="preserve"> cold conveyor belt – the air was cloudy and back-trajectories stayed at low levels </w:t>
      </w:r>
      <w:r w:rsidR="007A740F" w:rsidRPr="00D8380E">
        <w:rPr>
          <w:rFonts w:cstheme="minorHAnsi"/>
          <w:sz w:val="24"/>
        </w:rPr>
        <w:t>wrapping around the cyclone core</w:t>
      </w:r>
      <w:r w:rsidR="00FC3513" w:rsidRPr="00D8380E">
        <w:rPr>
          <w:rFonts w:cstheme="minorHAnsi"/>
          <w:sz w:val="24"/>
        </w:rPr>
        <w:t xml:space="preserve"> – while the third resembled a sting jet which left the tip of the cloud head </w:t>
      </w:r>
      <w:r w:rsidR="007A740F" w:rsidRPr="00D8380E">
        <w:rPr>
          <w:rFonts w:cstheme="minorHAnsi"/>
          <w:sz w:val="24"/>
        </w:rPr>
        <w:t xml:space="preserve">to the west of the cyclone </w:t>
      </w:r>
      <w:r w:rsidR="00FC3513" w:rsidRPr="00D8380E">
        <w:rPr>
          <w:rFonts w:cstheme="minorHAnsi"/>
          <w:sz w:val="24"/>
        </w:rPr>
        <w:t>and descended</w:t>
      </w:r>
      <w:r w:rsidR="007A740F" w:rsidRPr="00D8380E">
        <w:rPr>
          <w:rFonts w:cstheme="minorHAnsi"/>
          <w:sz w:val="24"/>
        </w:rPr>
        <w:t xml:space="preserve"> towards the ESE</w:t>
      </w:r>
      <w:r w:rsidR="00FC3513" w:rsidRPr="00D8380E">
        <w:rPr>
          <w:rFonts w:cstheme="minorHAnsi"/>
          <w:sz w:val="24"/>
        </w:rPr>
        <w:t xml:space="preserve">. </w:t>
      </w:r>
      <w:r w:rsidR="008A7085" w:rsidRPr="00D8380E">
        <w:rPr>
          <w:rFonts w:cstheme="minorHAnsi"/>
          <w:sz w:val="24"/>
        </w:rPr>
        <w:t xml:space="preserve">In </w:t>
      </w:r>
      <w:r w:rsidR="005045A5">
        <w:rPr>
          <w:rFonts w:cstheme="minorHAnsi"/>
          <w:sz w:val="24"/>
        </w:rPr>
        <w:t>Fig.</w:t>
      </w:r>
      <w:r w:rsidR="008A7085" w:rsidRPr="00D8380E">
        <w:rPr>
          <w:rFonts w:cstheme="minorHAnsi"/>
          <w:sz w:val="24"/>
        </w:rPr>
        <w:t xml:space="preserve"> 6, the strongest winds, measured by </w:t>
      </w:r>
      <w:proofErr w:type="spellStart"/>
      <w:r w:rsidR="008A7085" w:rsidRPr="00D8380E">
        <w:rPr>
          <w:rFonts w:cstheme="minorHAnsi"/>
          <w:sz w:val="24"/>
        </w:rPr>
        <w:t>sondes</w:t>
      </w:r>
      <w:proofErr w:type="spellEnd"/>
      <w:r w:rsidR="008A7085" w:rsidRPr="00D8380E">
        <w:rPr>
          <w:rFonts w:cstheme="minorHAnsi"/>
          <w:sz w:val="24"/>
        </w:rPr>
        <w:t xml:space="preserve"> </w:t>
      </w:r>
      <w:r w:rsidR="0086198A" w:rsidRPr="00D87E60">
        <w:rPr>
          <w:rFonts w:cstheme="minorHAnsi"/>
          <w:sz w:val="24"/>
        </w:rPr>
        <w:t>4</w:t>
      </w:r>
      <w:r w:rsidR="008A7085" w:rsidRPr="00D87E60">
        <w:rPr>
          <w:rFonts w:cstheme="minorHAnsi"/>
          <w:sz w:val="24"/>
        </w:rPr>
        <w:t>-</w:t>
      </w:r>
      <w:r w:rsidR="00E36CA8" w:rsidRPr="00D87E60">
        <w:rPr>
          <w:rFonts w:cstheme="minorHAnsi"/>
          <w:sz w:val="24"/>
        </w:rPr>
        <w:t>7</w:t>
      </w:r>
      <w:r w:rsidR="008A7085" w:rsidRPr="00D87E60">
        <w:rPr>
          <w:rFonts w:cstheme="minorHAnsi"/>
          <w:sz w:val="24"/>
        </w:rPr>
        <w:t>,</w:t>
      </w:r>
      <w:r w:rsidR="008A7085" w:rsidRPr="00D8380E">
        <w:rPr>
          <w:rFonts w:cstheme="minorHAnsi"/>
          <w:sz w:val="24"/>
        </w:rPr>
        <w:t xml:space="preserve"> coincided with relative humidity values &gt; 80% beneath the sloping </w:t>
      </w:r>
      <w:proofErr w:type="spellStart"/>
      <w:r w:rsidR="008A7085" w:rsidRPr="00D8380E">
        <w:rPr>
          <w:rFonts w:cstheme="minorHAnsi"/>
          <w:sz w:val="24"/>
        </w:rPr>
        <w:t>isentropes</w:t>
      </w:r>
      <w:proofErr w:type="spellEnd"/>
      <w:r w:rsidR="008A7085" w:rsidRPr="00D8380E">
        <w:rPr>
          <w:rFonts w:cstheme="minorHAnsi"/>
          <w:sz w:val="24"/>
        </w:rPr>
        <w:t>, suggesting that the cold conveyor belt dominated the low-level winds along this section.</w:t>
      </w:r>
    </w:p>
    <w:p w:rsidR="00796106" w:rsidRPr="00D8380E" w:rsidRDefault="00AE4BAC" w:rsidP="00A87839">
      <w:pPr>
        <w:pStyle w:val="ListParagraph"/>
        <w:spacing w:before="240"/>
        <w:ind w:left="0"/>
        <w:rPr>
          <w:rFonts w:cstheme="minorHAnsi"/>
          <w:sz w:val="24"/>
        </w:rPr>
      </w:pPr>
      <w:r>
        <w:rPr>
          <w:rFonts w:cstheme="minorHAnsi"/>
          <w:sz w:val="24"/>
        </w:rPr>
        <w:t>After executing the</w:t>
      </w:r>
      <w:r w:rsidR="000413AB">
        <w:rPr>
          <w:rFonts w:cstheme="minorHAnsi"/>
          <w:sz w:val="24"/>
        </w:rPr>
        <w:t xml:space="preserve"> first two dropsonde sections (F</w:t>
      </w:r>
      <w:r>
        <w:rPr>
          <w:rFonts w:cstheme="minorHAnsi"/>
          <w:sz w:val="24"/>
        </w:rPr>
        <w:t>ig</w:t>
      </w:r>
      <w:r w:rsidR="000413AB">
        <w:rPr>
          <w:rFonts w:cstheme="minorHAnsi"/>
          <w:sz w:val="24"/>
        </w:rPr>
        <w:t>.</w:t>
      </w:r>
      <w:r>
        <w:rPr>
          <w:rFonts w:cstheme="minorHAnsi"/>
          <w:sz w:val="24"/>
        </w:rPr>
        <w:t xml:space="preserve"> 5) the aircraft descended to make </w:t>
      </w:r>
      <w:r w:rsidRPr="008C1ACA">
        <w:rPr>
          <w:rFonts w:cstheme="minorHAnsi"/>
          <w:i/>
          <w:sz w:val="24"/>
          <w:rPrChange w:id="12" w:author="Oscar Martinez-Alvarado" w:date="2013-12-19T16:13:00Z">
            <w:rPr>
              <w:rFonts w:cstheme="minorHAnsi"/>
              <w:sz w:val="24"/>
            </w:rPr>
          </w:rPrChange>
        </w:rPr>
        <w:t>in</w:t>
      </w:r>
      <w:ins w:id="13" w:author="Oscar Martinez-Alvarado" w:date="2013-12-19T16:13:00Z">
        <w:r w:rsidR="008C1ACA" w:rsidRPr="008C1ACA">
          <w:rPr>
            <w:rFonts w:cstheme="minorHAnsi"/>
            <w:i/>
            <w:sz w:val="24"/>
            <w:rPrChange w:id="14" w:author="Oscar Martinez-Alvarado" w:date="2013-12-19T16:13:00Z">
              <w:rPr>
                <w:rFonts w:cstheme="minorHAnsi"/>
                <w:sz w:val="24"/>
              </w:rPr>
            </w:rPrChange>
          </w:rPr>
          <w:t>-</w:t>
        </w:r>
      </w:ins>
      <w:del w:id="15" w:author="Oscar Martinez-Alvarado" w:date="2013-12-19T16:13:00Z">
        <w:r w:rsidRPr="008C1ACA" w:rsidDel="008C1ACA">
          <w:rPr>
            <w:rFonts w:cstheme="minorHAnsi"/>
            <w:i/>
            <w:sz w:val="24"/>
            <w:rPrChange w:id="16" w:author="Oscar Martinez-Alvarado" w:date="2013-12-19T16:13:00Z">
              <w:rPr>
                <w:rFonts w:cstheme="minorHAnsi"/>
                <w:sz w:val="24"/>
              </w:rPr>
            </w:rPrChange>
          </w:rPr>
          <w:delText xml:space="preserve"> </w:delText>
        </w:r>
      </w:del>
      <w:r w:rsidRPr="008C1ACA">
        <w:rPr>
          <w:rFonts w:cstheme="minorHAnsi"/>
          <w:i/>
          <w:sz w:val="24"/>
          <w:rPrChange w:id="17" w:author="Oscar Martinez-Alvarado" w:date="2013-12-19T16:13:00Z">
            <w:rPr>
              <w:rFonts w:cstheme="minorHAnsi"/>
              <w:sz w:val="24"/>
            </w:rPr>
          </w:rPrChange>
        </w:rPr>
        <w:t>situ</w:t>
      </w:r>
      <w:r>
        <w:rPr>
          <w:rFonts w:cstheme="minorHAnsi"/>
          <w:sz w:val="24"/>
        </w:rPr>
        <w:t xml:space="preserve"> measurements at lower altitude</w:t>
      </w:r>
      <w:r w:rsidR="00956F68">
        <w:rPr>
          <w:rFonts w:cstheme="minorHAnsi"/>
          <w:sz w:val="24"/>
        </w:rPr>
        <w:t>s</w:t>
      </w:r>
      <w:r>
        <w:rPr>
          <w:rFonts w:cstheme="minorHAnsi"/>
          <w:sz w:val="24"/>
        </w:rPr>
        <w:t xml:space="preserve">. Of particular interest for this paper </w:t>
      </w:r>
      <w:r w:rsidR="00956F68">
        <w:rPr>
          <w:rFonts w:cstheme="minorHAnsi"/>
          <w:sz w:val="24"/>
        </w:rPr>
        <w:t>are the low-level legs to the west of Scotland at around 1500 UTC, through the region of strongest low-level winds, which are discussed in the next section. Further low-level work was conducted aft</w:t>
      </w:r>
      <w:r w:rsidR="00A87839" w:rsidRPr="00D8380E">
        <w:rPr>
          <w:rFonts w:cstheme="minorHAnsi"/>
          <w:sz w:val="24"/>
        </w:rPr>
        <w:t>er refuelling in Tees</w:t>
      </w:r>
      <w:r w:rsidR="00CF3CBA" w:rsidRPr="00D8380E">
        <w:rPr>
          <w:rFonts w:cstheme="minorHAnsi"/>
          <w:sz w:val="24"/>
        </w:rPr>
        <w:t>side</w:t>
      </w:r>
      <w:r w:rsidR="00026057">
        <w:rPr>
          <w:rFonts w:cstheme="minorHAnsi"/>
          <w:sz w:val="24"/>
        </w:rPr>
        <w:t>,</w:t>
      </w:r>
      <w:r w:rsidR="00CF3CBA" w:rsidRPr="00D8380E">
        <w:rPr>
          <w:rFonts w:cstheme="minorHAnsi"/>
          <w:sz w:val="24"/>
        </w:rPr>
        <w:t xml:space="preserve"> </w:t>
      </w:r>
      <w:r w:rsidR="00956F68">
        <w:rPr>
          <w:rFonts w:cstheme="minorHAnsi"/>
          <w:sz w:val="24"/>
        </w:rPr>
        <w:t>by which time</w:t>
      </w:r>
      <w:r w:rsidR="00CF3CBA" w:rsidRPr="00D8380E">
        <w:rPr>
          <w:rFonts w:cstheme="minorHAnsi"/>
          <w:sz w:val="24"/>
        </w:rPr>
        <w:t xml:space="preserve"> </w:t>
      </w:r>
      <w:r w:rsidR="00956F68">
        <w:rPr>
          <w:rFonts w:cstheme="minorHAnsi"/>
          <w:sz w:val="24"/>
        </w:rPr>
        <w:t>the strongest winds had</w:t>
      </w:r>
      <w:r w:rsidR="00CF3CBA" w:rsidRPr="00D8380E">
        <w:rPr>
          <w:rFonts w:cstheme="minorHAnsi"/>
          <w:sz w:val="24"/>
        </w:rPr>
        <w:t xml:space="preserve"> moved to the east of Scotland. </w:t>
      </w:r>
      <w:r w:rsidR="00C523A8" w:rsidRPr="00D8380E">
        <w:rPr>
          <w:rFonts w:cstheme="minorHAnsi"/>
          <w:sz w:val="24"/>
        </w:rPr>
        <w:t>He</w:t>
      </w:r>
      <w:r w:rsidR="009C1682" w:rsidRPr="00D8380E">
        <w:rPr>
          <w:rFonts w:cstheme="minorHAnsi"/>
          <w:sz w:val="24"/>
        </w:rPr>
        <w:t xml:space="preserve">re the </w:t>
      </w:r>
      <w:r w:rsidR="003A7C7E" w:rsidRPr="00D8380E">
        <w:rPr>
          <w:rFonts w:cstheme="minorHAnsi"/>
          <w:sz w:val="24"/>
        </w:rPr>
        <w:t xml:space="preserve">relative humidity (with respect to ice) of the </w:t>
      </w:r>
      <w:r w:rsidR="002A039F" w:rsidRPr="00D8380E">
        <w:rPr>
          <w:rFonts w:cstheme="minorHAnsi"/>
          <w:sz w:val="24"/>
        </w:rPr>
        <w:t xml:space="preserve">fastest-moving air </w:t>
      </w:r>
      <w:r w:rsidR="003A7C7E" w:rsidRPr="00D8380E">
        <w:rPr>
          <w:rFonts w:cstheme="minorHAnsi"/>
          <w:sz w:val="24"/>
        </w:rPr>
        <w:t xml:space="preserve">was </w:t>
      </w:r>
      <w:r w:rsidR="00C86AF3" w:rsidRPr="00D8380E">
        <w:rPr>
          <w:rFonts w:cstheme="minorHAnsi"/>
          <w:sz w:val="24"/>
        </w:rPr>
        <w:t>around 42</w:t>
      </w:r>
      <w:r w:rsidR="003B0F05" w:rsidRPr="00D8380E">
        <w:rPr>
          <w:rFonts w:cstheme="minorHAnsi"/>
          <w:sz w:val="24"/>
        </w:rPr>
        <w:t xml:space="preserve">%, suggesting descent </w:t>
      </w:r>
      <w:r w:rsidR="00277819" w:rsidRPr="00D8380E">
        <w:rPr>
          <w:rFonts w:cstheme="minorHAnsi"/>
          <w:sz w:val="24"/>
        </w:rPr>
        <w:t>of around 1</w:t>
      </w:r>
      <w:r w:rsidR="00C86AF3" w:rsidRPr="00D8380E">
        <w:rPr>
          <w:rFonts w:cstheme="minorHAnsi"/>
          <w:sz w:val="24"/>
        </w:rPr>
        <w:t>5</w:t>
      </w:r>
      <w:r w:rsidR="00277819" w:rsidRPr="00D8380E">
        <w:rPr>
          <w:rFonts w:cstheme="minorHAnsi"/>
          <w:sz w:val="24"/>
        </w:rPr>
        <w:t xml:space="preserve">0 </w:t>
      </w:r>
      <w:r w:rsidR="003A7C7E" w:rsidRPr="00D8380E">
        <w:rPr>
          <w:rFonts w:cstheme="minorHAnsi"/>
          <w:sz w:val="24"/>
        </w:rPr>
        <w:t>hPa</w:t>
      </w:r>
      <w:r w:rsidR="00277819" w:rsidRPr="00D8380E">
        <w:rPr>
          <w:rFonts w:cstheme="minorHAnsi"/>
          <w:sz w:val="24"/>
        </w:rPr>
        <w:t xml:space="preserve"> from saturation</w:t>
      </w:r>
      <w:r w:rsidR="00C523A8" w:rsidRPr="00D8380E">
        <w:rPr>
          <w:rFonts w:cstheme="minorHAnsi"/>
          <w:sz w:val="24"/>
        </w:rPr>
        <w:t xml:space="preserve">. </w:t>
      </w:r>
      <w:r w:rsidR="00A87839" w:rsidRPr="00D8380E">
        <w:rPr>
          <w:rFonts w:cstheme="minorHAnsi"/>
          <w:sz w:val="24"/>
        </w:rPr>
        <w:t xml:space="preserve">Turbulent mixing was intense at low levels on this flight – the aircraft becoming coated in sea salt </w:t>
      </w:r>
      <w:r w:rsidR="009503B4" w:rsidRPr="00D8380E">
        <w:rPr>
          <w:rFonts w:cstheme="minorHAnsi"/>
          <w:sz w:val="24"/>
        </w:rPr>
        <w:t>even when</w:t>
      </w:r>
      <w:r w:rsidR="00A87839" w:rsidRPr="00D8380E">
        <w:rPr>
          <w:rFonts w:cstheme="minorHAnsi"/>
          <w:sz w:val="24"/>
        </w:rPr>
        <w:t xml:space="preserve"> flying at 500</w:t>
      </w:r>
      <w:r w:rsidR="0083563F" w:rsidRPr="00D8380E">
        <w:rPr>
          <w:rFonts w:cstheme="minorHAnsi"/>
          <w:sz w:val="24"/>
        </w:rPr>
        <w:t xml:space="preserve"> </w:t>
      </w:r>
      <w:r w:rsidR="00A87839" w:rsidRPr="00D8380E">
        <w:rPr>
          <w:rFonts w:cstheme="minorHAnsi"/>
          <w:sz w:val="24"/>
        </w:rPr>
        <w:t>m</w:t>
      </w:r>
      <w:r w:rsidR="008C4120" w:rsidRPr="00D8380E">
        <w:rPr>
          <w:rFonts w:cstheme="minorHAnsi"/>
          <w:sz w:val="24"/>
        </w:rPr>
        <w:t xml:space="preserve"> </w:t>
      </w:r>
      <w:r w:rsidR="009503B4" w:rsidRPr="00D8380E">
        <w:rPr>
          <w:rFonts w:cstheme="minorHAnsi"/>
          <w:sz w:val="24"/>
        </w:rPr>
        <w:t xml:space="preserve">above sea level. On this </w:t>
      </w:r>
      <w:r w:rsidR="000413AB">
        <w:rPr>
          <w:rFonts w:cstheme="minorHAnsi"/>
          <w:sz w:val="24"/>
        </w:rPr>
        <w:t xml:space="preserve">boundary-layer </w:t>
      </w:r>
      <w:r w:rsidR="00A87839" w:rsidRPr="00D8380E">
        <w:rPr>
          <w:rFonts w:cstheme="minorHAnsi"/>
          <w:sz w:val="24"/>
        </w:rPr>
        <w:t>leg (</w:t>
      </w:r>
      <w:r w:rsidR="00102DF9" w:rsidRPr="00D8380E">
        <w:rPr>
          <w:rFonts w:cstheme="minorHAnsi"/>
          <w:sz w:val="24"/>
        </w:rPr>
        <w:t xml:space="preserve">lasting </w:t>
      </w:r>
      <w:r w:rsidR="00A87839" w:rsidRPr="00D8380E">
        <w:rPr>
          <w:rFonts w:cstheme="minorHAnsi"/>
          <w:sz w:val="24"/>
        </w:rPr>
        <w:t>30 min</w:t>
      </w:r>
      <w:r w:rsidR="0083563F" w:rsidRPr="00D8380E">
        <w:rPr>
          <w:rFonts w:cstheme="minorHAnsi"/>
          <w:sz w:val="24"/>
        </w:rPr>
        <w:t>utes)</w:t>
      </w:r>
      <w:r w:rsidR="009503B4" w:rsidRPr="00D8380E">
        <w:rPr>
          <w:rFonts w:cstheme="minorHAnsi"/>
          <w:sz w:val="24"/>
        </w:rPr>
        <w:t xml:space="preserve">, </w:t>
      </w:r>
      <w:r w:rsidR="0083563F" w:rsidRPr="00D8380E">
        <w:rPr>
          <w:rFonts w:cstheme="minorHAnsi"/>
          <w:sz w:val="24"/>
        </w:rPr>
        <w:t xml:space="preserve">the </w:t>
      </w:r>
      <w:r w:rsidR="003A7C7E" w:rsidRPr="00D8380E">
        <w:rPr>
          <w:rFonts w:cstheme="minorHAnsi"/>
          <w:sz w:val="24"/>
        </w:rPr>
        <w:t xml:space="preserve">gradient in </w:t>
      </w:r>
      <w:r w:rsidR="0083563F" w:rsidRPr="00D8380E">
        <w:rPr>
          <w:rFonts w:cstheme="minorHAnsi"/>
          <w:sz w:val="24"/>
        </w:rPr>
        <w:t xml:space="preserve">potential temperature </w:t>
      </w:r>
      <w:r w:rsidR="003A7C7E" w:rsidRPr="00D8380E">
        <w:rPr>
          <w:rFonts w:cstheme="minorHAnsi"/>
          <w:sz w:val="24"/>
        </w:rPr>
        <w:t>was</w:t>
      </w:r>
      <w:r w:rsidR="00A87839" w:rsidRPr="00D8380E">
        <w:rPr>
          <w:rFonts w:cstheme="minorHAnsi"/>
          <w:sz w:val="24"/>
        </w:rPr>
        <w:t xml:space="preserve"> almost uniform with values decreasing towards the south while wind speed increased to a</w:t>
      </w:r>
      <w:r w:rsidR="00A737FF" w:rsidRPr="00D8380E">
        <w:rPr>
          <w:rFonts w:cstheme="minorHAnsi"/>
          <w:sz w:val="24"/>
        </w:rPr>
        <w:t>n</w:t>
      </w:r>
      <w:r w:rsidR="00A87839" w:rsidRPr="00D8380E">
        <w:rPr>
          <w:rFonts w:cstheme="minorHAnsi"/>
          <w:sz w:val="24"/>
        </w:rPr>
        <w:t xml:space="preserve"> average of </w:t>
      </w:r>
      <w:r w:rsidR="00233DD0" w:rsidRPr="00D8380E">
        <w:rPr>
          <w:rFonts w:cstheme="minorHAnsi"/>
          <w:sz w:val="24"/>
        </w:rPr>
        <w:t>47 m</w:t>
      </w:r>
      <w:r w:rsidR="0083563F" w:rsidRPr="00D8380E">
        <w:rPr>
          <w:rFonts w:cstheme="minorHAnsi"/>
          <w:sz w:val="24"/>
        </w:rPr>
        <w:t xml:space="preserve"> </w:t>
      </w:r>
      <w:r w:rsidR="00233DD0" w:rsidRPr="00D8380E">
        <w:rPr>
          <w:rFonts w:cstheme="minorHAnsi"/>
          <w:sz w:val="24"/>
        </w:rPr>
        <w:t>s</w:t>
      </w:r>
      <w:r w:rsidR="00233DD0" w:rsidRPr="00D8380E">
        <w:rPr>
          <w:rFonts w:cstheme="minorHAnsi"/>
          <w:sz w:val="24"/>
          <w:vertAlign w:val="superscript"/>
        </w:rPr>
        <w:t xml:space="preserve">-1 </w:t>
      </w:r>
      <w:r w:rsidR="00233DD0" w:rsidRPr="00D8380E">
        <w:rPr>
          <w:rFonts w:cstheme="minorHAnsi"/>
          <w:sz w:val="24"/>
        </w:rPr>
        <w:t>at the southern end</w:t>
      </w:r>
      <w:r w:rsidR="00511733" w:rsidRPr="00D8380E">
        <w:rPr>
          <w:rFonts w:cstheme="minorHAnsi"/>
          <w:sz w:val="24"/>
        </w:rPr>
        <w:t xml:space="preserve"> (not shown)</w:t>
      </w:r>
      <w:r w:rsidR="00A87839" w:rsidRPr="00D8380E">
        <w:rPr>
          <w:rFonts w:cstheme="minorHAnsi"/>
          <w:sz w:val="24"/>
        </w:rPr>
        <w:t>.</w:t>
      </w:r>
      <w:r w:rsidR="00233DD0" w:rsidRPr="00D8380E">
        <w:rPr>
          <w:rFonts w:cstheme="minorHAnsi"/>
          <w:sz w:val="24"/>
        </w:rPr>
        <w:t xml:space="preserve"> </w:t>
      </w:r>
      <w:r w:rsidR="00D010B1">
        <w:rPr>
          <w:rFonts w:cstheme="minorHAnsi"/>
          <w:sz w:val="24"/>
        </w:rPr>
        <w:t xml:space="preserve">Both west and east of Scotland therefore the aircraft was able to make detailed measurements of the </w:t>
      </w:r>
      <w:r>
        <w:rPr>
          <w:rFonts w:cstheme="minorHAnsi"/>
          <w:sz w:val="24"/>
        </w:rPr>
        <w:t xml:space="preserve">wind field, thermodynamic variables and composition in the region of maximum wind speed to the south of the cyclone </w:t>
      </w:r>
      <w:proofErr w:type="spellStart"/>
      <w:r>
        <w:rPr>
          <w:rFonts w:cstheme="minorHAnsi"/>
          <w:sz w:val="24"/>
        </w:rPr>
        <w:t>center</w:t>
      </w:r>
      <w:proofErr w:type="spellEnd"/>
      <w:r>
        <w:rPr>
          <w:rFonts w:cstheme="minorHAnsi"/>
          <w:sz w:val="24"/>
        </w:rPr>
        <w:t>.</w:t>
      </w:r>
    </w:p>
    <w:p w:rsidR="00233DD0" w:rsidRPr="00D8380E" w:rsidRDefault="00233DD0" w:rsidP="00A87839">
      <w:pPr>
        <w:pStyle w:val="ListParagraph"/>
        <w:spacing w:before="240"/>
        <w:ind w:left="0"/>
        <w:rPr>
          <w:rFonts w:cstheme="minorHAnsi"/>
          <w:sz w:val="24"/>
        </w:rPr>
      </w:pPr>
    </w:p>
    <w:p w:rsidR="00233DD0" w:rsidRPr="00D8380E" w:rsidRDefault="00233DD0" w:rsidP="00233DD0">
      <w:pPr>
        <w:pStyle w:val="ListParagraph"/>
        <w:numPr>
          <w:ilvl w:val="0"/>
          <w:numId w:val="5"/>
        </w:numPr>
        <w:spacing w:before="240"/>
        <w:rPr>
          <w:rFonts w:cstheme="minorHAnsi"/>
          <w:b/>
          <w:sz w:val="24"/>
        </w:rPr>
      </w:pPr>
      <w:r w:rsidRPr="00D8380E">
        <w:rPr>
          <w:rFonts w:cstheme="minorHAnsi"/>
          <w:b/>
          <w:sz w:val="24"/>
        </w:rPr>
        <w:t>Banding in Cloud, Precipitation and Winds on the Southern Flank of the Cyclone</w:t>
      </w:r>
    </w:p>
    <w:p w:rsidR="002304A7" w:rsidRDefault="00AE4BAC" w:rsidP="00233DD0">
      <w:pPr>
        <w:spacing w:before="240"/>
        <w:rPr>
          <w:rFonts w:cstheme="minorHAnsi"/>
          <w:sz w:val="24"/>
        </w:rPr>
      </w:pPr>
      <w:r>
        <w:rPr>
          <w:sz w:val="24"/>
        </w:rPr>
        <w:t>We now turn to the question of</w:t>
      </w:r>
      <w:r w:rsidR="009503B4" w:rsidRPr="00D8380E">
        <w:rPr>
          <w:sz w:val="24"/>
        </w:rPr>
        <w:t xml:space="preserve"> </w:t>
      </w:r>
      <w:r>
        <w:rPr>
          <w:sz w:val="24"/>
        </w:rPr>
        <w:t>how</w:t>
      </w:r>
      <w:r w:rsidR="009503B4" w:rsidRPr="00D8380E">
        <w:rPr>
          <w:sz w:val="24"/>
        </w:rPr>
        <w:t xml:space="preserve"> the cloud</w:t>
      </w:r>
      <w:r w:rsidR="000855EC">
        <w:rPr>
          <w:sz w:val="24"/>
        </w:rPr>
        <w:t xml:space="preserve"> and precipitation bands (Fig.3</w:t>
      </w:r>
      <w:r w:rsidR="009503B4" w:rsidRPr="00D8380E">
        <w:rPr>
          <w:sz w:val="24"/>
        </w:rPr>
        <w:t>) were linked to the severe surface winds (Fig.4b)</w:t>
      </w:r>
      <w:r w:rsidR="00026057">
        <w:rPr>
          <w:sz w:val="24"/>
        </w:rPr>
        <w:t xml:space="preserve">, concentrating on the low-level legs measured around 1500 UTC </w:t>
      </w:r>
      <w:r w:rsidR="00026057">
        <w:rPr>
          <w:rFonts w:cstheme="minorHAnsi"/>
          <w:sz w:val="24"/>
        </w:rPr>
        <w:t xml:space="preserve">as </w:t>
      </w:r>
      <w:r w:rsidR="00233DD0" w:rsidRPr="00D8380E">
        <w:rPr>
          <w:rFonts w:cstheme="minorHAnsi"/>
          <w:sz w:val="24"/>
        </w:rPr>
        <w:t xml:space="preserve">the aircraft flew from Islay </w:t>
      </w:r>
      <w:r w:rsidRPr="00D8380E">
        <w:rPr>
          <w:rFonts w:cstheme="minorHAnsi"/>
          <w:sz w:val="24"/>
        </w:rPr>
        <w:t xml:space="preserve">northwards </w:t>
      </w:r>
      <w:r w:rsidR="00233DD0" w:rsidRPr="00D8380E">
        <w:rPr>
          <w:rFonts w:cstheme="minorHAnsi"/>
          <w:sz w:val="24"/>
        </w:rPr>
        <w:t>to</w:t>
      </w:r>
      <w:r w:rsidR="00026057">
        <w:rPr>
          <w:rFonts w:cstheme="minorHAnsi"/>
          <w:sz w:val="24"/>
        </w:rPr>
        <w:t>wards</w:t>
      </w:r>
      <w:r w:rsidR="00233DD0" w:rsidRPr="00D8380E">
        <w:rPr>
          <w:rFonts w:cstheme="minorHAnsi"/>
          <w:sz w:val="24"/>
        </w:rPr>
        <w:t xml:space="preserve"> Tiree</w:t>
      </w:r>
      <w:r w:rsidR="00026057">
        <w:rPr>
          <w:rFonts w:cstheme="minorHAnsi"/>
          <w:sz w:val="24"/>
        </w:rPr>
        <w:t xml:space="preserve"> (Fig. 7)</w:t>
      </w:r>
      <w:r w:rsidR="002F2E9F">
        <w:rPr>
          <w:rFonts w:cstheme="minorHAnsi"/>
          <w:sz w:val="24"/>
        </w:rPr>
        <w:t xml:space="preserve"> in a region of banded p</w:t>
      </w:r>
      <w:r w:rsidR="00AB7F0F" w:rsidRPr="00D8380E">
        <w:rPr>
          <w:rFonts w:cstheme="minorHAnsi"/>
          <w:sz w:val="24"/>
        </w:rPr>
        <w:t>recipitation</w:t>
      </w:r>
      <w:r w:rsidR="00233DD0" w:rsidRPr="00D8380E">
        <w:rPr>
          <w:rFonts w:cstheme="minorHAnsi"/>
          <w:sz w:val="24"/>
        </w:rPr>
        <w:t xml:space="preserve"> </w:t>
      </w:r>
      <w:r w:rsidR="002F2E9F">
        <w:rPr>
          <w:rFonts w:cstheme="minorHAnsi"/>
          <w:sz w:val="24"/>
        </w:rPr>
        <w:t>(</w:t>
      </w:r>
      <w:r w:rsidR="005045A5">
        <w:rPr>
          <w:rFonts w:cstheme="minorHAnsi"/>
          <w:sz w:val="24"/>
        </w:rPr>
        <w:t>Fig.</w:t>
      </w:r>
      <w:r w:rsidR="0024043C" w:rsidRPr="00D8380E">
        <w:rPr>
          <w:rFonts w:cstheme="minorHAnsi"/>
          <w:sz w:val="24"/>
        </w:rPr>
        <w:t xml:space="preserve"> 8)</w:t>
      </w:r>
      <w:r w:rsidR="002F2E9F">
        <w:rPr>
          <w:rFonts w:cstheme="minorHAnsi"/>
          <w:sz w:val="24"/>
        </w:rPr>
        <w:t xml:space="preserve"> within the cold conveyor belt airstream of the cyclone</w:t>
      </w:r>
      <w:r w:rsidR="00233DD0" w:rsidRPr="00D8380E">
        <w:rPr>
          <w:rFonts w:cstheme="minorHAnsi"/>
          <w:sz w:val="24"/>
        </w:rPr>
        <w:t>.</w:t>
      </w:r>
      <w:r w:rsidR="002304A7">
        <w:rPr>
          <w:rFonts w:cstheme="minorHAnsi"/>
          <w:sz w:val="24"/>
        </w:rPr>
        <w:t xml:space="preserve"> </w:t>
      </w:r>
      <w:r w:rsidR="00E616F0">
        <w:rPr>
          <w:rFonts w:cstheme="minorHAnsi"/>
          <w:sz w:val="24"/>
        </w:rPr>
        <w:t xml:space="preserve">The bands in fig 8 are numbered from south to north and fall in two groups – the northern group (B) intersected by the aircraft and a southern group, with a more anticlockwise orientation. As the progression from white lines (position at 1500 UTC) to yellow lines (1515 UTC) shows, the bands were moving quickly </w:t>
      </w:r>
      <w:r w:rsidR="00E358FD">
        <w:rPr>
          <w:rFonts w:cstheme="minorHAnsi"/>
          <w:sz w:val="24"/>
        </w:rPr>
        <w:t>south-</w:t>
      </w:r>
      <w:proofErr w:type="spellStart"/>
      <w:r w:rsidR="00E616F0">
        <w:rPr>
          <w:rFonts w:cstheme="minorHAnsi"/>
          <w:sz w:val="24"/>
        </w:rPr>
        <w:t>southeastwards</w:t>
      </w:r>
      <w:proofErr w:type="spellEnd"/>
      <w:r w:rsidR="00E616F0">
        <w:rPr>
          <w:rFonts w:cstheme="minorHAnsi"/>
          <w:sz w:val="24"/>
        </w:rPr>
        <w:t>. The aircraft section crossed B0, B1 and B2 but passed through a gap in the (much larger) B3 band.</w:t>
      </w:r>
    </w:p>
    <w:p w:rsidR="0040495A" w:rsidRPr="00D8380E" w:rsidRDefault="00DC78C9" w:rsidP="00233DD0">
      <w:pPr>
        <w:spacing w:before="240"/>
        <w:rPr>
          <w:rFonts w:cstheme="minorHAnsi"/>
          <w:sz w:val="24"/>
        </w:rPr>
      </w:pPr>
      <w:r w:rsidRPr="00D8380E">
        <w:rPr>
          <w:rFonts w:cstheme="minorHAnsi"/>
          <w:sz w:val="24"/>
        </w:rPr>
        <w:t xml:space="preserve">Figure 7a shows the relative humidity from the aircraft overlain with surface precipitation rate estimated from the radar network (red). </w:t>
      </w:r>
      <w:r w:rsidR="00233DD0" w:rsidRPr="00D8380E">
        <w:rPr>
          <w:rFonts w:cstheme="minorHAnsi"/>
          <w:sz w:val="24"/>
        </w:rPr>
        <w:t xml:space="preserve">The flight leg </w:t>
      </w:r>
      <w:r w:rsidRPr="00D8380E">
        <w:rPr>
          <w:rFonts w:cstheme="minorHAnsi"/>
          <w:sz w:val="24"/>
        </w:rPr>
        <w:t>crossed</w:t>
      </w:r>
      <w:r w:rsidR="00233DD0" w:rsidRPr="00D8380E">
        <w:rPr>
          <w:rFonts w:cstheme="minorHAnsi"/>
          <w:sz w:val="24"/>
        </w:rPr>
        <w:t xml:space="preserve"> </w:t>
      </w:r>
      <w:r w:rsidRPr="00D8380E">
        <w:rPr>
          <w:rFonts w:cstheme="minorHAnsi"/>
          <w:sz w:val="24"/>
        </w:rPr>
        <w:t>three</w:t>
      </w:r>
      <w:r w:rsidR="00C86AF3" w:rsidRPr="00D8380E">
        <w:rPr>
          <w:rFonts w:cstheme="minorHAnsi"/>
          <w:sz w:val="24"/>
        </w:rPr>
        <w:t xml:space="preserve"> </w:t>
      </w:r>
      <w:r w:rsidR="00233DD0" w:rsidRPr="00D8380E">
        <w:rPr>
          <w:rFonts w:cstheme="minorHAnsi"/>
          <w:sz w:val="24"/>
        </w:rPr>
        <w:t>cloud bands</w:t>
      </w:r>
      <w:r w:rsidR="00E616F0">
        <w:rPr>
          <w:rFonts w:cstheme="minorHAnsi"/>
          <w:sz w:val="24"/>
        </w:rPr>
        <w:t xml:space="preserve"> (RH ≥</w:t>
      </w:r>
      <w:r w:rsidR="00E616F0" w:rsidRPr="00D8380E">
        <w:rPr>
          <w:rFonts w:cstheme="minorHAnsi"/>
          <w:sz w:val="24"/>
        </w:rPr>
        <w:t xml:space="preserve"> 100%,</w:t>
      </w:r>
      <w:r w:rsidR="00E616F0">
        <w:rPr>
          <w:rFonts w:cstheme="minorHAnsi"/>
          <w:sz w:val="24"/>
        </w:rPr>
        <w:t>)</w:t>
      </w:r>
      <w:r w:rsidR="00C86AF3" w:rsidRPr="00D8380E">
        <w:rPr>
          <w:rFonts w:cstheme="minorHAnsi"/>
          <w:sz w:val="24"/>
        </w:rPr>
        <w:t xml:space="preserve">, identified as </w:t>
      </w:r>
      <w:r w:rsidR="00E616F0">
        <w:rPr>
          <w:rFonts w:cstheme="minorHAnsi"/>
          <w:sz w:val="24"/>
        </w:rPr>
        <w:t>bands</w:t>
      </w:r>
      <w:r w:rsidRPr="00D8380E">
        <w:rPr>
          <w:rFonts w:cstheme="minorHAnsi"/>
          <w:sz w:val="24"/>
        </w:rPr>
        <w:t xml:space="preserve"> B1-B3</w:t>
      </w:r>
      <w:r w:rsidR="00E616F0">
        <w:rPr>
          <w:rFonts w:cstheme="minorHAnsi"/>
          <w:sz w:val="24"/>
        </w:rPr>
        <w:t xml:space="preserve"> in Fig. 8, </w:t>
      </w:r>
      <w:r w:rsidR="00DA57A3" w:rsidRPr="00D8380E">
        <w:rPr>
          <w:rFonts w:cstheme="minorHAnsi"/>
          <w:sz w:val="24"/>
        </w:rPr>
        <w:t xml:space="preserve"> with </w:t>
      </w:r>
      <w:r w:rsidRPr="00D8380E">
        <w:rPr>
          <w:rFonts w:cstheme="minorHAnsi"/>
          <w:sz w:val="24"/>
        </w:rPr>
        <w:t>B1 and B2</w:t>
      </w:r>
      <w:r w:rsidR="00DA57A3" w:rsidRPr="00D8380E">
        <w:rPr>
          <w:rFonts w:cstheme="minorHAnsi"/>
          <w:sz w:val="24"/>
        </w:rPr>
        <w:t xml:space="preserve"> clearly precipitating at the time of crossing</w:t>
      </w:r>
      <w:r w:rsidR="00AB7F0F" w:rsidRPr="00D8380E">
        <w:rPr>
          <w:rFonts w:cstheme="minorHAnsi"/>
          <w:sz w:val="24"/>
        </w:rPr>
        <w:t xml:space="preserve"> (</w:t>
      </w:r>
      <w:r w:rsidR="00E358FD">
        <w:rPr>
          <w:rFonts w:cstheme="minorHAnsi"/>
          <w:sz w:val="24"/>
        </w:rPr>
        <w:t>no cloud was encountered at aircraft altitude during the passage of B0</w:t>
      </w:r>
      <w:r w:rsidR="00AB7F0F" w:rsidRPr="00D8380E">
        <w:rPr>
          <w:rFonts w:cstheme="minorHAnsi"/>
          <w:sz w:val="24"/>
        </w:rPr>
        <w:t>)</w:t>
      </w:r>
      <w:r w:rsidR="00DA57A3" w:rsidRPr="00D8380E">
        <w:rPr>
          <w:rFonts w:cstheme="minorHAnsi"/>
          <w:sz w:val="24"/>
        </w:rPr>
        <w:t xml:space="preserve">. </w:t>
      </w:r>
      <w:r w:rsidR="003A7C7E" w:rsidRPr="00D8380E">
        <w:rPr>
          <w:rFonts w:cstheme="minorHAnsi"/>
          <w:sz w:val="24"/>
        </w:rPr>
        <w:t>Note how the</w:t>
      </w:r>
      <w:r w:rsidR="00DA57A3" w:rsidRPr="00D8380E">
        <w:rPr>
          <w:rFonts w:cstheme="minorHAnsi"/>
          <w:sz w:val="24"/>
        </w:rPr>
        <w:t xml:space="preserve"> wind speed is lower in </w:t>
      </w:r>
      <w:r w:rsidRPr="00D8380E">
        <w:rPr>
          <w:rFonts w:cstheme="minorHAnsi"/>
          <w:sz w:val="24"/>
        </w:rPr>
        <w:t xml:space="preserve">the bands </w:t>
      </w:r>
      <w:r w:rsidR="00DA57A3" w:rsidRPr="00D8380E">
        <w:rPr>
          <w:rFonts w:cstheme="minorHAnsi"/>
          <w:sz w:val="24"/>
        </w:rPr>
        <w:t xml:space="preserve">than in the </w:t>
      </w:r>
      <w:r w:rsidR="003A7C7E" w:rsidRPr="00D8380E">
        <w:rPr>
          <w:rFonts w:cstheme="minorHAnsi"/>
          <w:sz w:val="24"/>
        </w:rPr>
        <w:t xml:space="preserve">clearer air </w:t>
      </w:r>
      <w:r w:rsidR="001B4232" w:rsidRPr="00D8380E">
        <w:rPr>
          <w:rFonts w:cstheme="minorHAnsi"/>
          <w:sz w:val="24"/>
        </w:rPr>
        <w:t xml:space="preserve">in </w:t>
      </w:r>
      <w:r w:rsidR="003A7C7E" w:rsidRPr="00D8380E">
        <w:rPr>
          <w:rFonts w:cstheme="minorHAnsi"/>
          <w:sz w:val="24"/>
        </w:rPr>
        <w:t>between</w:t>
      </w:r>
      <w:r w:rsidRPr="00D8380E">
        <w:rPr>
          <w:rFonts w:cstheme="minorHAnsi"/>
          <w:sz w:val="24"/>
        </w:rPr>
        <w:t xml:space="preserve"> (</w:t>
      </w:r>
      <w:r w:rsidR="005045A5">
        <w:rPr>
          <w:rFonts w:cstheme="minorHAnsi"/>
          <w:sz w:val="24"/>
        </w:rPr>
        <w:t>Fig.</w:t>
      </w:r>
      <w:r w:rsidRPr="00D8380E">
        <w:rPr>
          <w:rFonts w:cstheme="minorHAnsi"/>
          <w:sz w:val="24"/>
        </w:rPr>
        <w:t xml:space="preserve"> 7b)</w:t>
      </w:r>
      <w:r w:rsidR="003A7C7E" w:rsidRPr="00D8380E">
        <w:rPr>
          <w:rFonts w:cstheme="minorHAnsi"/>
          <w:sz w:val="24"/>
        </w:rPr>
        <w:t>. T</w:t>
      </w:r>
      <w:r w:rsidR="00DA57A3" w:rsidRPr="00D8380E">
        <w:rPr>
          <w:rFonts w:cstheme="minorHAnsi"/>
          <w:sz w:val="24"/>
        </w:rPr>
        <w:t>he ai</w:t>
      </w:r>
      <w:r w:rsidR="007F328F" w:rsidRPr="00D8380E">
        <w:rPr>
          <w:rFonts w:cstheme="minorHAnsi"/>
          <w:sz w:val="24"/>
        </w:rPr>
        <w:t xml:space="preserve">rcraft turned </w:t>
      </w:r>
      <w:r w:rsidR="002F2E9F">
        <w:rPr>
          <w:rFonts w:cstheme="minorHAnsi"/>
          <w:sz w:val="24"/>
        </w:rPr>
        <w:t>a</w:t>
      </w:r>
      <w:r w:rsidRPr="00D8380E">
        <w:rPr>
          <w:rFonts w:cstheme="minorHAnsi"/>
          <w:sz w:val="24"/>
        </w:rPr>
        <w:t>round</w:t>
      </w:r>
      <w:r w:rsidR="007F328F" w:rsidRPr="00D8380E">
        <w:rPr>
          <w:rFonts w:cstheme="minorHAnsi"/>
          <w:sz w:val="24"/>
        </w:rPr>
        <w:t xml:space="preserve"> at 15</w:t>
      </w:r>
      <w:r w:rsidR="00DA57A3" w:rsidRPr="00D8380E">
        <w:rPr>
          <w:rFonts w:cstheme="minorHAnsi"/>
          <w:sz w:val="24"/>
        </w:rPr>
        <w:t>16</w:t>
      </w:r>
      <w:r w:rsidR="00C86AF3" w:rsidRPr="00D8380E">
        <w:rPr>
          <w:rFonts w:cstheme="minorHAnsi"/>
          <w:sz w:val="24"/>
        </w:rPr>
        <w:t xml:space="preserve"> UT</w:t>
      </w:r>
      <w:r w:rsidR="003A7C7E" w:rsidRPr="00D8380E">
        <w:rPr>
          <w:rFonts w:cstheme="minorHAnsi"/>
          <w:sz w:val="24"/>
        </w:rPr>
        <w:t>C</w:t>
      </w:r>
      <w:r w:rsidRPr="00D8380E">
        <w:rPr>
          <w:rFonts w:cstheme="minorHAnsi"/>
          <w:sz w:val="24"/>
        </w:rPr>
        <w:t xml:space="preserve"> and crossed B3</w:t>
      </w:r>
      <w:r w:rsidR="007F328F" w:rsidRPr="00D8380E">
        <w:rPr>
          <w:rFonts w:cstheme="minorHAnsi"/>
          <w:sz w:val="24"/>
        </w:rPr>
        <w:t xml:space="preserve"> again at 15</w:t>
      </w:r>
      <w:r w:rsidR="00DA57A3" w:rsidRPr="00D8380E">
        <w:rPr>
          <w:rFonts w:cstheme="minorHAnsi"/>
          <w:sz w:val="24"/>
        </w:rPr>
        <w:t>17</w:t>
      </w:r>
      <w:r w:rsidR="00C86AF3" w:rsidRPr="00D8380E">
        <w:rPr>
          <w:rFonts w:cstheme="minorHAnsi"/>
          <w:sz w:val="24"/>
        </w:rPr>
        <w:t xml:space="preserve"> UT</w:t>
      </w:r>
      <w:r w:rsidR="003A7C7E" w:rsidRPr="00D8380E">
        <w:rPr>
          <w:rFonts w:cstheme="minorHAnsi"/>
          <w:sz w:val="24"/>
        </w:rPr>
        <w:t>C</w:t>
      </w:r>
      <w:r w:rsidR="00DA57A3" w:rsidRPr="00D8380E">
        <w:rPr>
          <w:rFonts w:cstheme="minorHAnsi"/>
          <w:sz w:val="24"/>
        </w:rPr>
        <w:t xml:space="preserve"> heading southwards</w:t>
      </w:r>
      <w:r w:rsidR="00C86AF3" w:rsidRPr="00D8380E">
        <w:rPr>
          <w:rFonts w:cstheme="minorHAnsi"/>
          <w:sz w:val="24"/>
        </w:rPr>
        <w:t>, experiencing a sharp</w:t>
      </w:r>
      <w:r w:rsidR="00DA57A3" w:rsidRPr="00D8380E">
        <w:rPr>
          <w:rFonts w:cstheme="minorHAnsi"/>
          <w:sz w:val="24"/>
        </w:rPr>
        <w:t xml:space="preserve"> drop in wind speed. The maximum wind s</w:t>
      </w:r>
      <w:r w:rsidRPr="00D8380E">
        <w:rPr>
          <w:rFonts w:cstheme="minorHAnsi"/>
          <w:sz w:val="24"/>
        </w:rPr>
        <w:t xml:space="preserve">peed </w:t>
      </w:r>
      <w:r w:rsidR="00AB7F0F" w:rsidRPr="00D8380E">
        <w:rPr>
          <w:rFonts w:cstheme="minorHAnsi"/>
          <w:sz w:val="24"/>
        </w:rPr>
        <w:t xml:space="preserve">measured at 650 m altitude </w:t>
      </w:r>
      <w:r w:rsidRPr="00D8380E">
        <w:rPr>
          <w:rFonts w:cstheme="minorHAnsi"/>
          <w:sz w:val="24"/>
        </w:rPr>
        <w:t>on the northern flank of B3</w:t>
      </w:r>
      <w:r w:rsidR="00DA57A3" w:rsidRPr="00D8380E">
        <w:rPr>
          <w:rFonts w:cstheme="minorHAnsi"/>
          <w:sz w:val="24"/>
        </w:rPr>
        <w:t xml:space="preserve"> was 46 m</w:t>
      </w:r>
      <w:r w:rsidR="0083563F" w:rsidRPr="00D8380E">
        <w:rPr>
          <w:rFonts w:cstheme="minorHAnsi"/>
          <w:sz w:val="24"/>
        </w:rPr>
        <w:t xml:space="preserve"> </w:t>
      </w:r>
      <w:r w:rsidR="00DA57A3" w:rsidRPr="00D8380E">
        <w:rPr>
          <w:rFonts w:cstheme="minorHAnsi"/>
          <w:sz w:val="24"/>
        </w:rPr>
        <w:t>s</w:t>
      </w:r>
      <w:r w:rsidR="00DA57A3" w:rsidRPr="00D8380E">
        <w:rPr>
          <w:rFonts w:cstheme="minorHAnsi"/>
          <w:sz w:val="24"/>
          <w:vertAlign w:val="superscript"/>
        </w:rPr>
        <w:t>-</w:t>
      </w:r>
      <w:r w:rsidR="0083563F" w:rsidRPr="00D8380E">
        <w:rPr>
          <w:rFonts w:cstheme="minorHAnsi"/>
          <w:sz w:val="24"/>
          <w:vertAlign w:val="superscript"/>
        </w:rPr>
        <w:t>1</w:t>
      </w:r>
      <w:r w:rsidR="006A751F" w:rsidRPr="00D8380E">
        <w:rPr>
          <w:rFonts w:cstheme="minorHAnsi"/>
          <w:sz w:val="24"/>
        </w:rPr>
        <w:t xml:space="preserve"> (103 mph)</w:t>
      </w:r>
      <w:r w:rsidR="000413AB">
        <w:rPr>
          <w:rFonts w:cstheme="minorHAnsi"/>
          <w:sz w:val="24"/>
        </w:rPr>
        <w:t>;</w:t>
      </w:r>
      <w:r w:rsidR="002F2E9F">
        <w:rPr>
          <w:rFonts w:cstheme="minorHAnsi"/>
          <w:sz w:val="24"/>
        </w:rPr>
        <w:t xml:space="preserve"> </w:t>
      </w:r>
      <w:r w:rsidR="0040495A" w:rsidRPr="00D8380E">
        <w:rPr>
          <w:rFonts w:cstheme="minorHAnsi"/>
          <w:sz w:val="24"/>
        </w:rPr>
        <w:t>t</w:t>
      </w:r>
      <w:r w:rsidR="006A751F" w:rsidRPr="00D8380E">
        <w:rPr>
          <w:rFonts w:cstheme="minorHAnsi"/>
          <w:sz w:val="24"/>
        </w:rPr>
        <w:t>he aircraft was</w:t>
      </w:r>
      <w:r w:rsidR="000413AB">
        <w:rPr>
          <w:rFonts w:cstheme="minorHAnsi"/>
          <w:sz w:val="24"/>
        </w:rPr>
        <w:t xml:space="preserve"> then</w:t>
      </w:r>
      <w:r w:rsidR="006A751F" w:rsidRPr="00D8380E">
        <w:rPr>
          <w:rFonts w:cstheme="minorHAnsi"/>
          <w:sz w:val="24"/>
        </w:rPr>
        <w:t xml:space="preserve"> immediately east</w:t>
      </w:r>
      <w:r w:rsidR="0040495A" w:rsidRPr="00D8380E">
        <w:rPr>
          <w:rFonts w:cstheme="minorHAnsi"/>
          <w:sz w:val="24"/>
        </w:rPr>
        <w:t xml:space="preserve"> of Tiree where</w:t>
      </w:r>
      <w:r w:rsidR="006A751F" w:rsidRPr="00D8380E">
        <w:rPr>
          <w:rFonts w:cstheme="minorHAnsi"/>
          <w:sz w:val="24"/>
        </w:rPr>
        <w:t xml:space="preserve"> the maximum </w:t>
      </w:r>
      <w:r w:rsidR="001B4232" w:rsidRPr="00D8380E">
        <w:rPr>
          <w:rFonts w:cstheme="minorHAnsi"/>
          <w:sz w:val="24"/>
        </w:rPr>
        <w:t xml:space="preserve">10 m </w:t>
      </w:r>
      <w:r w:rsidR="006A751F" w:rsidRPr="00D8380E">
        <w:rPr>
          <w:rFonts w:cstheme="minorHAnsi"/>
          <w:sz w:val="24"/>
        </w:rPr>
        <w:t xml:space="preserve">gust </w:t>
      </w:r>
      <w:r w:rsidR="001B4232" w:rsidRPr="00D8380E">
        <w:rPr>
          <w:rFonts w:cstheme="minorHAnsi"/>
          <w:sz w:val="24"/>
        </w:rPr>
        <w:t>was 36 m s</w:t>
      </w:r>
      <w:r w:rsidR="001B4232" w:rsidRPr="00D8380E">
        <w:rPr>
          <w:rFonts w:cstheme="minorHAnsi"/>
          <w:sz w:val="24"/>
          <w:vertAlign w:val="superscript"/>
        </w:rPr>
        <w:t>-1</w:t>
      </w:r>
      <w:r w:rsidR="00AB7F0F" w:rsidRPr="00D8380E">
        <w:rPr>
          <w:rFonts w:cstheme="minorHAnsi"/>
          <w:sz w:val="24"/>
        </w:rPr>
        <w:t xml:space="preserve"> (80 mph)</w:t>
      </w:r>
      <w:r w:rsidR="0040495A" w:rsidRPr="00D8380E">
        <w:rPr>
          <w:rFonts w:cstheme="minorHAnsi"/>
          <w:sz w:val="24"/>
        </w:rPr>
        <w:t>.</w:t>
      </w:r>
      <w:r w:rsidR="002F2E9F">
        <w:rPr>
          <w:rFonts w:cstheme="minorHAnsi"/>
          <w:sz w:val="24"/>
        </w:rPr>
        <w:t xml:space="preserve"> </w:t>
      </w:r>
    </w:p>
    <w:p w:rsidR="00A75346" w:rsidRPr="00D8380E" w:rsidRDefault="00A75346" w:rsidP="00A75346">
      <w:pPr>
        <w:spacing w:before="240"/>
        <w:rPr>
          <w:rFonts w:cs="Calibri"/>
          <w:color w:val="FF0000"/>
          <w:sz w:val="24"/>
        </w:rPr>
      </w:pPr>
      <w:r w:rsidRPr="00D8380E">
        <w:rPr>
          <w:rFonts w:cs="Calibri"/>
          <w:sz w:val="24"/>
        </w:rPr>
        <w:t xml:space="preserve">Panels </w:t>
      </w:r>
      <w:r w:rsidR="00E36CA8" w:rsidRPr="00D8380E">
        <w:rPr>
          <w:rFonts w:cs="Calibri"/>
          <w:sz w:val="24"/>
        </w:rPr>
        <w:t>7</w:t>
      </w:r>
      <w:r w:rsidRPr="00D8380E">
        <w:rPr>
          <w:rFonts w:cs="Calibri"/>
          <w:sz w:val="24"/>
        </w:rPr>
        <w:t xml:space="preserve">c and </w:t>
      </w:r>
      <w:r w:rsidR="00E36CA8" w:rsidRPr="00D8380E">
        <w:rPr>
          <w:rFonts w:cs="Calibri"/>
          <w:sz w:val="24"/>
        </w:rPr>
        <w:t>7</w:t>
      </w:r>
      <w:r w:rsidRPr="00D8380E">
        <w:rPr>
          <w:rFonts w:cs="Calibri"/>
          <w:sz w:val="24"/>
        </w:rPr>
        <w:t xml:space="preserve">d show measurements of liquid and ice number concentrations across the bands, from the Cloud Droplet Probe (CDP) and CIP-100 respectively. </w:t>
      </w:r>
      <w:r w:rsidR="00DC78C9" w:rsidRPr="00D8380E">
        <w:rPr>
          <w:rFonts w:cs="Calibri"/>
          <w:sz w:val="24"/>
        </w:rPr>
        <w:t>The</w:t>
      </w:r>
      <w:r w:rsidRPr="00D8380E">
        <w:rPr>
          <w:rFonts w:cs="Calibri"/>
          <w:sz w:val="24"/>
        </w:rPr>
        <w:t xml:space="preserve"> cloud</w:t>
      </w:r>
      <w:r w:rsidR="00E616F0">
        <w:rPr>
          <w:rFonts w:cs="Calibri"/>
          <w:sz w:val="24"/>
        </w:rPr>
        <w:t>s</w:t>
      </w:r>
      <w:r w:rsidRPr="00D8380E">
        <w:rPr>
          <w:rFonts w:cs="Calibri"/>
          <w:sz w:val="24"/>
        </w:rPr>
        <w:t xml:space="preserve"> contained mixed liquid and ice, with relatively high concentrations of ice </w:t>
      </w:r>
      <w:r w:rsidR="00DC78C9" w:rsidRPr="00D8380E">
        <w:rPr>
          <w:rFonts w:cs="Calibri"/>
          <w:sz w:val="24"/>
        </w:rPr>
        <w:t xml:space="preserve">particles, images of which </w:t>
      </w:r>
      <w:r w:rsidRPr="00D8380E">
        <w:rPr>
          <w:rFonts w:cs="Calibri"/>
          <w:sz w:val="24"/>
        </w:rPr>
        <w:t>(</w:t>
      </w:r>
      <w:r w:rsidR="005045A5">
        <w:rPr>
          <w:rFonts w:cs="Calibri"/>
          <w:sz w:val="24"/>
        </w:rPr>
        <w:t>Fig.</w:t>
      </w:r>
      <w:r w:rsidR="00AB7F0F" w:rsidRPr="00D8380E">
        <w:rPr>
          <w:rFonts w:cs="Calibri"/>
          <w:sz w:val="24"/>
        </w:rPr>
        <w:t xml:space="preserve"> 9</w:t>
      </w:r>
      <w:r w:rsidR="00DC78C9" w:rsidRPr="00D8380E">
        <w:rPr>
          <w:rFonts w:cs="Calibri"/>
          <w:sz w:val="24"/>
        </w:rPr>
        <w:t>a) reveal</w:t>
      </w:r>
      <w:r w:rsidRPr="00D8380E">
        <w:rPr>
          <w:rFonts w:cs="Calibri"/>
          <w:sz w:val="24"/>
        </w:rPr>
        <w:t xml:space="preserve"> the presence of columnar crystals characteristic of secondary ice formed by the </w:t>
      </w:r>
      <w:proofErr w:type="spellStart"/>
      <w:r w:rsidRPr="00D8380E">
        <w:rPr>
          <w:rFonts w:cs="Calibri"/>
          <w:sz w:val="24"/>
        </w:rPr>
        <w:t>Hallett-Mossop</w:t>
      </w:r>
      <w:proofErr w:type="spellEnd"/>
      <w:r w:rsidRPr="00D8380E">
        <w:rPr>
          <w:rFonts w:cs="Calibri"/>
          <w:sz w:val="24"/>
        </w:rPr>
        <w:t xml:space="preserve"> process.</w:t>
      </w:r>
      <w:r w:rsidR="00DC78C9" w:rsidRPr="00D8380E">
        <w:rPr>
          <w:rFonts w:cs="Calibri"/>
          <w:sz w:val="24"/>
        </w:rPr>
        <w:t xml:space="preserve"> S</w:t>
      </w:r>
      <w:r w:rsidRPr="00D8380E">
        <w:rPr>
          <w:rFonts w:cs="Calibri"/>
          <w:sz w:val="24"/>
        </w:rPr>
        <w:t>ignificant ice conc</w:t>
      </w:r>
      <w:r w:rsidR="00DC78C9" w:rsidRPr="00D8380E">
        <w:rPr>
          <w:rFonts w:cs="Calibri"/>
          <w:sz w:val="24"/>
        </w:rPr>
        <w:t>entrations we</w:t>
      </w:r>
      <w:r w:rsidRPr="00D8380E">
        <w:rPr>
          <w:rFonts w:cs="Calibri"/>
          <w:sz w:val="24"/>
        </w:rPr>
        <w:t>re also found in regions sub-</w:t>
      </w:r>
      <w:r w:rsidR="00D9279A">
        <w:rPr>
          <w:rFonts w:cs="Calibri"/>
          <w:sz w:val="24"/>
        </w:rPr>
        <w:t xml:space="preserve">saturated with respect to ice. One of the main objectives of DIAMET was to </w:t>
      </w:r>
      <w:r w:rsidRPr="00D8380E">
        <w:rPr>
          <w:rFonts w:cs="Calibri"/>
          <w:sz w:val="24"/>
        </w:rPr>
        <w:t xml:space="preserve">quantify diabatic heating and cooling rates </w:t>
      </w:r>
      <w:r w:rsidR="00D9279A">
        <w:rPr>
          <w:rFonts w:cs="Calibri"/>
          <w:sz w:val="24"/>
        </w:rPr>
        <w:t>using the observed microphysics, to compare with and improve model</w:t>
      </w:r>
      <w:r w:rsidR="002304A7">
        <w:rPr>
          <w:rFonts w:cs="Calibri"/>
          <w:sz w:val="24"/>
        </w:rPr>
        <w:t xml:space="preserve"> simulations</w:t>
      </w:r>
      <w:r w:rsidR="002F03F6">
        <w:rPr>
          <w:rFonts w:cs="Calibri"/>
          <w:sz w:val="24"/>
        </w:rPr>
        <w:t xml:space="preserve">. </w:t>
      </w:r>
      <w:r w:rsidR="002304A7">
        <w:rPr>
          <w:rFonts w:cs="Calibri"/>
          <w:sz w:val="24"/>
        </w:rPr>
        <w:t xml:space="preserve">As an example of this, </w:t>
      </w:r>
      <w:r w:rsidRPr="00D8380E">
        <w:rPr>
          <w:rFonts w:cs="Calibri"/>
          <w:sz w:val="24"/>
        </w:rPr>
        <w:t xml:space="preserve">a Lagrangian parcel model based on that used in Connolly et al (2012) was initialised </w:t>
      </w:r>
      <w:r w:rsidR="002304A7">
        <w:rPr>
          <w:rFonts w:cs="Calibri"/>
          <w:sz w:val="24"/>
        </w:rPr>
        <w:t>a</w:t>
      </w:r>
      <w:r w:rsidR="002304A7" w:rsidRPr="00D8380E">
        <w:rPr>
          <w:rFonts w:cs="Calibri"/>
          <w:sz w:val="24"/>
        </w:rPr>
        <w:t xml:space="preserve">long this section of the flight </w:t>
      </w:r>
      <w:r w:rsidRPr="00D8380E">
        <w:rPr>
          <w:rFonts w:cs="Calibri"/>
          <w:sz w:val="24"/>
        </w:rPr>
        <w:t xml:space="preserve">with the observed ice particle size distributions, along with the relative humidity calculated using measurements from the WVSS-II </w:t>
      </w:r>
      <w:proofErr w:type="spellStart"/>
      <w:r w:rsidRPr="00D8380E">
        <w:rPr>
          <w:rFonts w:cs="Calibri"/>
          <w:sz w:val="24"/>
        </w:rPr>
        <w:t>tunable</w:t>
      </w:r>
      <w:proofErr w:type="spellEnd"/>
      <w:r w:rsidRPr="00D8380E">
        <w:rPr>
          <w:rFonts w:cs="Calibri"/>
          <w:sz w:val="24"/>
        </w:rPr>
        <w:t xml:space="preserve"> diode laser hygrometer. </w:t>
      </w:r>
      <w:r w:rsidR="00DC78C9" w:rsidRPr="00D8380E">
        <w:rPr>
          <w:rFonts w:cs="Calibri"/>
          <w:sz w:val="24"/>
        </w:rPr>
        <w:t>I</w:t>
      </w:r>
      <w:r w:rsidRPr="00D8380E">
        <w:rPr>
          <w:rFonts w:cs="Calibri"/>
          <w:sz w:val="24"/>
        </w:rPr>
        <w:t>ce particle size distributions</w:t>
      </w:r>
      <w:r w:rsidR="00DC78C9" w:rsidRPr="00D8380E">
        <w:rPr>
          <w:rFonts w:cs="Calibri"/>
          <w:sz w:val="24"/>
        </w:rPr>
        <w:t>, from 0.1 to 6 mm diameter,</w:t>
      </w:r>
      <w:r w:rsidRPr="00D8380E">
        <w:rPr>
          <w:rFonts w:cs="Calibri"/>
          <w:sz w:val="24"/>
        </w:rPr>
        <w:t xml:space="preserve"> were </w:t>
      </w:r>
      <w:r w:rsidR="00DC78C9" w:rsidRPr="00D8380E">
        <w:rPr>
          <w:rFonts w:cs="Calibri"/>
          <w:sz w:val="24"/>
        </w:rPr>
        <w:t>taken from</w:t>
      </w:r>
      <w:r w:rsidRPr="00D8380E">
        <w:rPr>
          <w:rFonts w:cs="Calibri"/>
          <w:sz w:val="24"/>
        </w:rPr>
        <w:t xml:space="preserve"> the CIP-100 probe, </w:t>
      </w:r>
      <w:r w:rsidR="00DA5B8A" w:rsidRPr="00D8380E">
        <w:rPr>
          <w:rFonts w:cs="Calibri"/>
          <w:sz w:val="24"/>
        </w:rPr>
        <w:t>which agreed well</w:t>
      </w:r>
      <w:r w:rsidRPr="00D8380E">
        <w:rPr>
          <w:rFonts w:cs="Calibri"/>
          <w:sz w:val="24"/>
        </w:rPr>
        <w:t xml:space="preserve"> </w:t>
      </w:r>
      <w:r w:rsidR="00DA5B8A" w:rsidRPr="00D8380E">
        <w:rPr>
          <w:rFonts w:cs="Calibri"/>
          <w:sz w:val="24"/>
        </w:rPr>
        <w:t>w</w:t>
      </w:r>
      <w:r w:rsidRPr="00D8380E">
        <w:rPr>
          <w:rFonts w:cs="Calibri"/>
          <w:sz w:val="24"/>
        </w:rPr>
        <w:t>ith other probes in the size range below 1</w:t>
      </w:r>
      <w:r w:rsidR="00DA5B8A" w:rsidRPr="00D8380E">
        <w:rPr>
          <w:rFonts w:cs="Calibri"/>
          <w:sz w:val="24"/>
        </w:rPr>
        <w:t xml:space="preserve"> </w:t>
      </w:r>
      <w:r w:rsidRPr="00D8380E">
        <w:rPr>
          <w:rFonts w:cs="Calibri"/>
          <w:sz w:val="24"/>
        </w:rPr>
        <w:t xml:space="preserve">mm </w:t>
      </w:r>
      <w:r w:rsidR="00DA5B8A" w:rsidRPr="00D8380E">
        <w:rPr>
          <w:rFonts w:cs="Calibri"/>
          <w:sz w:val="24"/>
        </w:rPr>
        <w:t>(</w:t>
      </w:r>
      <w:r w:rsidR="005045A5">
        <w:rPr>
          <w:rFonts w:cs="Calibri"/>
          <w:sz w:val="24"/>
        </w:rPr>
        <w:t>Fig.</w:t>
      </w:r>
      <w:r w:rsidR="00AB7F0F" w:rsidRPr="00D8380E">
        <w:rPr>
          <w:rFonts w:cs="Calibri"/>
          <w:sz w:val="24"/>
        </w:rPr>
        <w:t xml:space="preserve"> 9</w:t>
      </w:r>
      <w:r w:rsidRPr="00D8380E">
        <w:rPr>
          <w:rFonts w:cs="Calibri"/>
          <w:sz w:val="24"/>
        </w:rPr>
        <w:t xml:space="preserve">b). The parcel model was </w:t>
      </w:r>
      <w:r w:rsidR="00511DB2">
        <w:rPr>
          <w:rFonts w:cs="Calibri"/>
          <w:sz w:val="24"/>
        </w:rPr>
        <w:t>run</w:t>
      </w:r>
      <w:r w:rsidRPr="00D8380E">
        <w:rPr>
          <w:rFonts w:cs="Calibri"/>
          <w:sz w:val="24"/>
        </w:rPr>
        <w:t xml:space="preserve"> over a ten second period </w:t>
      </w:r>
      <w:r w:rsidR="00511DB2">
        <w:rPr>
          <w:rFonts w:cs="Calibri"/>
          <w:sz w:val="24"/>
        </w:rPr>
        <w:t xml:space="preserve">from each point along the flight at 1 s intervals, </w:t>
      </w:r>
      <w:r w:rsidRPr="00D8380E">
        <w:rPr>
          <w:rFonts w:cs="Calibri"/>
          <w:sz w:val="24"/>
        </w:rPr>
        <w:t>to compute rate</w:t>
      </w:r>
      <w:r w:rsidR="00DA5B8A" w:rsidRPr="00D8380E">
        <w:rPr>
          <w:rFonts w:cs="Calibri"/>
          <w:sz w:val="24"/>
        </w:rPr>
        <w:t>s of change of ice mass, which we</w:t>
      </w:r>
      <w:r w:rsidRPr="00D8380E">
        <w:rPr>
          <w:rFonts w:cs="Calibri"/>
          <w:sz w:val="24"/>
        </w:rPr>
        <w:t>re then converted into an instantaneous temperature increment, equivalent to a diabatic heating/</w:t>
      </w:r>
      <w:r w:rsidRPr="008946E6">
        <w:rPr>
          <w:rFonts w:cs="Calibri"/>
          <w:sz w:val="24"/>
        </w:rPr>
        <w:t>cooling rate</w:t>
      </w:r>
      <w:r w:rsidR="00DA5B8A" w:rsidRPr="008946E6">
        <w:rPr>
          <w:rFonts w:cs="Calibri"/>
          <w:sz w:val="24"/>
        </w:rPr>
        <w:t xml:space="preserve"> (</w:t>
      </w:r>
      <w:r w:rsidR="005045A5" w:rsidRPr="008946E6">
        <w:rPr>
          <w:rFonts w:cs="Calibri"/>
          <w:sz w:val="24"/>
        </w:rPr>
        <w:t>Fig.</w:t>
      </w:r>
      <w:r w:rsidRPr="008946E6">
        <w:rPr>
          <w:rFonts w:cs="Calibri"/>
          <w:sz w:val="24"/>
        </w:rPr>
        <w:t xml:space="preserve"> 7e</w:t>
      </w:r>
      <w:r w:rsidR="00DA5B8A" w:rsidRPr="00D8380E">
        <w:rPr>
          <w:rFonts w:cs="Calibri"/>
          <w:sz w:val="24"/>
        </w:rPr>
        <w:t>)</w:t>
      </w:r>
      <w:r w:rsidRPr="00D8380E">
        <w:rPr>
          <w:rFonts w:cs="Calibri"/>
          <w:sz w:val="24"/>
        </w:rPr>
        <w:t xml:space="preserve">. </w:t>
      </w:r>
      <w:r w:rsidR="00DA5B8A" w:rsidRPr="00D8380E">
        <w:rPr>
          <w:rFonts w:cs="Calibri"/>
          <w:sz w:val="24"/>
        </w:rPr>
        <w:t>T</w:t>
      </w:r>
      <w:r w:rsidRPr="00D8380E">
        <w:rPr>
          <w:rFonts w:cs="Calibri"/>
          <w:sz w:val="24"/>
        </w:rPr>
        <w:t>he</w:t>
      </w:r>
      <w:r w:rsidR="00DA5B8A" w:rsidRPr="00D8380E">
        <w:rPr>
          <w:rFonts w:cs="Calibri"/>
          <w:sz w:val="24"/>
        </w:rPr>
        <w:t>se</w:t>
      </w:r>
      <w:r w:rsidRPr="00D8380E">
        <w:rPr>
          <w:rFonts w:cs="Calibri"/>
          <w:sz w:val="24"/>
        </w:rPr>
        <w:t xml:space="preserve"> </w:t>
      </w:r>
      <w:r w:rsidR="00DA5B8A" w:rsidRPr="00D8380E">
        <w:rPr>
          <w:rFonts w:cs="Calibri"/>
          <w:sz w:val="24"/>
        </w:rPr>
        <w:t>calculations assumed spherical particles and fitted</w:t>
      </w:r>
      <w:r w:rsidRPr="00D8380E">
        <w:rPr>
          <w:rFonts w:cs="Calibri"/>
          <w:sz w:val="24"/>
        </w:rPr>
        <w:t xml:space="preserve"> negative exponential functions to the observed particle size distributions, </w:t>
      </w:r>
      <w:r w:rsidR="00DA5B8A" w:rsidRPr="00D8380E">
        <w:rPr>
          <w:rFonts w:cs="Calibri"/>
          <w:sz w:val="24"/>
        </w:rPr>
        <w:t>the same assumptions as in</w:t>
      </w:r>
      <w:r w:rsidRPr="00D8380E">
        <w:rPr>
          <w:rFonts w:cs="Calibri"/>
          <w:sz w:val="24"/>
        </w:rPr>
        <w:t xml:space="preserve"> many bulk microphysical parameterization schemes used in operational </w:t>
      </w:r>
      <w:del w:id="18" w:author="Oscar Martinez-Alvarado" w:date="2013-12-19T16:37:00Z">
        <w:r w:rsidRPr="00D8380E" w:rsidDel="00022AB7">
          <w:rPr>
            <w:rFonts w:cs="Calibri"/>
            <w:sz w:val="24"/>
          </w:rPr>
          <w:delText xml:space="preserve">NWP </w:delText>
        </w:r>
      </w:del>
      <w:ins w:id="19" w:author="Oscar Martinez-Alvarado" w:date="2013-12-19T16:37:00Z">
        <w:r w:rsidR="00022AB7">
          <w:rPr>
            <w:rFonts w:cs="Calibri"/>
            <w:sz w:val="24"/>
          </w:rPr>
          <w:t>numerical weather prediction</w:t>
        </w:r>
        <w:r w:rsidR="00022AB7" w:rsidRPr="00D8380E">
          <w:rPr>
            <w:rFonts w:cs="Calibri"/>
            <w:sz w:val="24"/>
          </w:rPr>
          <w:t xml:space="preserve"> </w:t>
        </w:r>
      </w:ins>
      <w:r w:rsidRPr="00D8380E">
        <w:rPr>
          <w:rFonts w:cs="Calibri"/>
          <w:sz w:val="24"/>
        </w:rPr>
        <w:t xml:space="preserve">models, including </w:t>
      </w:r>
      <w:r w:rsidR="00DA5B8A" w:rsidRPr="00D8380E">
        <w:rPr>
          <w:rFonts w:cs="Calibri"/>
          <w:sz w:val="24"/>
        </w:rPr>
        <w:t xml:space="preserve">that of </w:t>
      </w:r>
      <w:r w:rsidRPr="00D8380E">
        <w:rPr>
          <w:rFonts w:cs="Calibri"/>
          <w:sz w:val="24"/>
        </w:rPr>
        <w:t xml:space="preserve">the Met Office (Wilson and Ballard, 1999). </w:t>
      </w:r>
      <w:r w:rsidR="00511DB2" w:rsidRPr="00511DB2">
        <w:rPr>
          <w:rFonts w:cs="Calibri"/>
          <w:sz w:val="24"/>
        </w:rPr>
        <w:t>Further details of this method are given in</w:t>
      </w:r>
      <w:r w:rsidR="00DA5B8A" w:rsidRPr="00511DB2">
        <w:rPr>
          <w:rFonts w:cs="Calibri"/>
          <w:sz w:val="24"/>
        </w:rPr>
        <w:t xml:space="preserve"> </w:t>
      </w:r>
      <w:r w:rsidRPr="00511DB2">
        <w:rPr>
          <w:rFonts w:cs="Calibri"/>
          <w:sz w:val="24"/>
        </w:rPr>
        <w:t xml:space="preserve">Dearden et al (2013) </w:t>
      </w:r>
      <w:r w:rsidR="00511DB2" w:rsidRPr="00511DB2">
        <w:rPr>
          <w:rFonts w:cs="Calibri"/>
          <w:sz w:val="24"/>
        </w:rPr>
        <w:t xml:space="preserve">who show that these assumptions introduce an error in the heating rate calculations of up to a factor of two when compared with </w:t>
      </w:r>
      <w:r w:rsidR="002F03F6">
        <w:rPr>
          <w:rFonts w:cs="Calibri"/>
          <w:sz w:val="24"/>
        </w:rPr>
        <w:t>those</w:t>
      </w:r>
      <w:r w:rsidRPr="00511DB2">
        <w:rPr>
          <w:rFonts w:cs="Calibri"/>
          <w:sz w:val="24"/>
        </w:rPr>
        <w:t xml:space="preserve"> </w:t>
      </w:r>
      <w:r w:rsidR="002F03F6">
        <w:rPr>
          <w:rFonts w:cs="Calibri"/>
          <w:sz w:val="24"/>
        </w:rPr>
        <w:t>using</w:t>
      </w:r>
      <w:r w:rsidRPr="00511DB2">
        <w:rPr>
          <w:rFonts w:cs="Calibri"/>
          <w:sz w:val="24"/>
        </w:rPr>
        <w:t xml:space="preserve"> an </w:t>
      </w:r>
      <w:r w:rsidR="00DA5B8A" w:rsidRPr="00511DB2">
        <w:rPr>
          <w:rFonts w:cs="Calibri"/>
          <w:sz w:val="24"/>
        </w:rPr>
        <w:t xml:space="preserve">explicit bin-resolved </w:t>
      </w:r>
      <w:r w:rsidR="002F03F6">
        <w:rPr>
          <w:rFonts w:cs="Calibri"/>
          <w:sz w:val="24"/>
        </w:rPr>
        <w:t>calculation</w:t>
      </w:r>
      <w:r w:rsidR="00511DB2" w:rsidRPr="00511DB2">
        <w:rPr>
          <w:rFonts w:cs="Calibri"/>
          <w:sz w:val="24"/>
        </w:rPr>
        <w:t xml:space="preserve"> taking into account ice crystal habit and the observed size distribution.</w:t>
      </w:r>
    </w:p>
    <w:p w:rsidR="00DA5B8A" w:rsidRPr="00D8380E" w:rsidRDefault="00DA5B8A" w:rsidP="00A75346">
      <w:pPr>
        <w:spacing w:before="240"/>
        <w:rPr>
          <w:rFonts w:cs="Calibri"/>
          <w:sz w:val="24"/>
        </w:rPr>
      </w:pPr>
      <w:r w:rsidRPr="00D8380E">
        <w:rPr>
          <w:rFonts w:cs="Calibri"/>
          <w:sz w:val="24"/>
        </w:rPr>
        <w:t xml:space="preserve">The </w:t>
      </w:r>
      <w:r w:rsidR="004360CE" w:rsidRPr="00D8380E">
        <w:rPr>
          <w:rFonts w:cs="Calibri"/>
          <w:sz w:val="24"/>
        </w:rPr>
        <w:t xml:space="preserve">regions of diabatic heating between 1510 and 1511 UTC, and between 1513 and 1514 UTC both coincide with decreases in wind speed, </w:t>
      </w:r>
      <w:r w:rsidRPr="00D8380E">
        <w:rPr>
          <w:rFonts w:cs="Calibri"/>
          <w:sz w:val="24"/>
        </w:rPr>
        <w:t xml:space="preserve">consistent with </w:t>
      </w:r>
      <w:r w:rsidR="00F516C6" w:rsidRPr="00D8380E">
        <w:rPr>
          <w:rFonts w:cs="Calibri"/>
          <w:sz w:val="24"/>
        </w:rPr>
        <w:t>transport</w:t>
      </w:r>
      <w:r w:rsidR="00F87BC4" w:rsidRPr="00D8380E">
        <w:rPr>
          <w:rFonts w:cs="Calibri"/>
          <w:sz w:val="24"/>
        </w:rPr>
        <w:t xml:space="preserve"> of</w:t>
      </w:r>
      <w:r w:rsidRPr="00D8380E">
        <w:rPr>
          <w:rFonts w:cs="Calibri"/>
          <w:sz w:val="24"/>
        </w:rPr>
        <w:t xml:space="preserve"> lower-momentum air </w:t>
      </w:r>
      <w:r w:rsidR="00F516C6" w:rsidRPr="00D8380E">
        <w:rPr>
          <w:rFonts w:cs="Calibri"/>
          <w:sz w:val="24"/>
        </w:rPr>
        <w:t xml:space="preserve">from below </w:t>
      </w:r>
      <w:r w:rsidRPr="00D8380E">
        <w:rPr>
          <w:rFonts w:cs="Calibri"/>
          <w:sz w:val="24"/>
        </w:rPr>
        <w:t xml:space="preserve">in convective </w:t>
      </w:r>
      <w:r w:rsidR="00F87BC4" w:rsidRPr="00D8380E">
        <w:rPr>
          <w:rFonts w:cs="Calibri"/>
          <w:sz w:val="24"/>
        </w:rPr>
        <w:t>plumes</w:t>
      </w:r>
      <w:r w:rsidR="00916C3D" w:rsidRPr="00D8380E">
        <w:rPr>
          <w:rFonts w:cs="Calibri"/>
          <w:sz w:val="24"/>
        </w:rPr>
        <w:t>.</w:t>
      </w:r>
      <w:r w:rsidRPr="00D8380E">
        <w:rPr>
          <w:rFonts w:cs="Calibri"/>
          <w:sz w:val="24"/>
        </w:rPr>
        <w:t xml:space="preserve"> By contrast, the large instantaneous cooling rates in the clear air in between </w:t>
      </w:r>
      <w:r w:rsidR="004360CE" w:rsidRPr="00D8380E">
        <w:rPr>
          <w:rFonts w:cs="Calibri"/>
          <w:sz w:val="24"/>
        </w:rPr>
        <w:t>coincide with both minima (1512) and maxima (1516</w:t>
      </w:r>
      <w:del w:id="20" w:author="Oscar Martinez-Alvarado" w:date="2013-12-19T17:00:00Z">
        <w:r w:rsidR="004360CE" w:rsidRPr="00D8380E" w:rsidDel="003B40EC">
          <w:rPr>
            <w:rFonts w:cs="Calibri"/>
            <w:sz w:val="24"/>
          </w:rPr>
          <w:delText>30</w:delText>
        </w:r>
      </w:del>
      <w:r w:rsidR="004360CE" w:rsidRPr="00D8380E">
        <w:rPr>
          <w:rFonts w:cs="Calibri"/>
          <w:sz w:val="24"/>
        </w:rPr>
        <w:t>) in wind speed. This raises the question of whether the cloud and precipitation bands are instrumental in mixing (or transporting) high-momentum air down towards the surface.</w:t>
      </w:r>
      <w:r w:rsidRPr="00D8380E">
        <w:rPr>
          <w:rFonts w:cs="Calibri"/>
          <w:sz w:val="24"/>
        </w:rPr>
        <w:t xml:space="preserve"> We now examine surface wind </w:t>
      </w:r>
      <w:r w:rsidR="000C3B37" w:rsidRPr="00D8380E">
        <w:rPr>
          <w:rFonts w:cs="Calibri"/>
          <w:sz w:val="24"/>
        </w:rPr>
        <w:t>observations during the passage of the bands.</w:t>
      </w:r>
    </w:p>
    <w:p w:rsidR="000C3B37" w:rsidRPr="002304A7" w:rsidRDefault="000C3B37" w:rsidP="002304A7">
      <w:pPr>
        <w:pStyle w:val="ListParagraph"/>
        <w:numPr>
          <w:ilvl w:val="0"/>
          <w:numId w:val="5"/>
        </w:numPr>
        <w:spacing w:before="240"/>
        <w:rPr>
          <w:rFonts w:cs="Calibri"/>
          <w:b/>
          <w:sz w:val="24"/>
        </w:rPr>
      </w:pPr>
      <w:r w:rsidRPr="00D8380E">
        <w:rPr>
          <w:rFonts w:cs="Calibri"/>
          <w:b/>
          <w:sz w:val="24"/>
        </w:rPr>
        <w:t xml:space="preserve">Surface </w:t>
      </w:r>
      <w:r w:rsidRPr="002304A7">
        <w:rPr>
          <w:rFonts w:cs="Calibri"/>
          <w:b/>
          <w:sz w:val="24"/>
        </w:rPr>
        <w:t>Wind observations</w:t>
      </w:r>
    </w:p>
    <w:p w:rsidR="000C3B37" w:rsidRPr="00D8380E" w:rsidRDefault="000C3B37" w:rsidP="000C3B37">
      <w:pPr>
        <w:spacing w:before="240"/>
        <w:rPr>
          <w:rFonts w:cstheme="minorHAnsi"/>
          <w:sz w:val="24"/>
        </w:rPr>
      </w:pPr>
      <w:r w:rsidRPr="00D8380E">
        <w:rPr>
          <w:rFonts w:cstheme="minorHAnsi"/>
          <w:sz w:val="24"/>
        </w:rPr>
        <w:t>Figure 1</w:t>
      </w:r>
      <w:r w:rsidR="003B52AC" w:rsidRPr="00D8380E">
        <w:rPr>
          <w:rFonts w:cstheme="minorHAnsi"/>
          <w:sz w:val="24"/>
        </w:rPr>
        <w:t>0</w:t>
      </w:r>
      <w:r w:rsidRPr="00D8380E">
        <w:rPr>
          <w:rFonts w:cstheme="minorHAnsi"/>
          <w:sz w:val="24"/>
        </w:rPr>
        <w:t xml:space="preserve"> shows the </w:t>
      </w:r>
      <w:r w:rsidR="00E358FD">
        <w:rPr>
          <w:rFonts w:cstheme="minorHAnsi"/>
          <w:sz w:val="24"/>
        </w:rPr>
        <w:t>position</w:t>
      </w:r>
      <w:r w:rsidRPr="00D8380E">
        <w:rPr>
          <w:rFonts w:cstheme="minorHAnsi"/>
          <w:sz w:val="24"/>
        </w:rPr>
        <w:t xml:space="preserve"> of </w:t>
      </w:r>
      <w:proofErr w:type="spellStart"/>
      <w:r w:rsidRPr="00D8380E">
        <w:rPr>
          <w:rFonts w:cstheme="minorHAnsi"/>
          <w:sz w:val="24"/>
        </w:rPr>
        <w:t>rainbands</w:t>
      </w:r>
      <w:proofErr w:type="spellEnd"/>
      <w:r w:rsidRPr="00D8380E">
        <w:rPr>
          <w:rFonts w:cstheme="minorHAnsi"/>
          <w:sz w:val="24"/>
        </w:rPr>
        <w:t xml:space="preserve"> with time along a straight line section joining </w:t>
      </w:r>
      <w:del w:id="21" w:author="Oscar Martinez-Alvarado" w:date="2013-12-19T17:01:00Z">
        <w:r w:rsidRPr="00D8380E" w:rsidDel="00CF4DF9">
          <w:rPr>
            <w:rFonts w:cstheme="minorHAnsi"/>
            <w:sz w:val="24"/>
          </w:rPr>
          <w:delText>automatic weather station (</w:delText>
        </w:r>
      </w:del>
      <w:r w:rsidRPr="00D8380E">
        <w:rPr>
          <w:rFonts w:cstheme="minorHAnsi"/>
          <w:sz w:val="24"/>
        </w:rPr>
        <w:t>AWS</w:t>
      </w:r>
      <w:del w:id="22" w:author="Oscar Martinez-Alvarado" w:date="2013-12-19T17:01:00Z">
        <w:r w:rsidRPr="00D8380E" w:rsidDel="00CF4DF9">
          <w:rPr>
            <w:rFonts w:cstheme="minorHAnsi"/>
            <w:sz w:val="24"/>
          </w:rPr>
          <w:delText>)</w:delText>
        </w:r>
      </w:del>
      <w:r w:rsidRPr="00D8380E">
        <w:rPr>
          <w:rFonts w:cstheme="minorHAnsi"/>
          <w:sz w:val="24"/>
        </w:rPr>
        <w:t xml:space="preserve"> sites on the islands of Tiree </w:t>
      </w:r>
      <w:r w:rsidRPr="00710F11">
        <w:rPr>
          <w:rFonts w:cstheme="minorHAnsi"/>
          <w:sz w:val="24"/>
        </w:rPr>
        <w:t>and Islay (Fi</w:t>
      </w:r>
      <w:r w:rsidR="00892FA7" w:rsidRPr="00710F11">
        <w:rPr>
          <w:rFonts w:cstheme="minorHAnsi"/>
          <w:sz w:val="24"/>
        </w:rPr>
        <w:t>g.</w:t>
      </w:r>
      <w:r w:rsidRPr="00710F11">
        <w:rPr>
          <w:rFonts w:cstheme="minorHAnsi"/>
          <w:sz w:val="24"/>
        </w:rPr>
        <w:t xml:space="preserve"> </w:t>
      </w:r>
      <w:r w:rsidR="00892FA7" w:rsidRPr="00710F11">
        <w:rPr>
          <w:rFonts w:cstheme="minorHAnsi"/>
          <w:sz w:val="24"/>
        </w:rPr>
        <w:t>8</w:t>
      </w:r>
      <w:r w:rsidRPr="00710F11">
        <w:rPr>
          <w:rFonts w:cstheme="minorHAnsi"/>
          <w:sz w:val="24"/>
        </w:rPr>
        <w:t>).</w:t>
      </w:r>
      <w:r w:rsidRPr="00D8380E">
        <w:rPr>
          <w:rFonts w:cstheme="minorHAnsi"/>
          <w:sz w:val="24"/>
        </w:rPr>
        <w:t xml:space="preserve"> Distance is measured from north</w:t>
      </w:r>
      <w:r w:rsidR="00892FA7" w:rsidRPr="00D8380E">
        <w:rPr>
          <w:rFonts w:cstheme="minorHAnsi"/>
          <w:sz w:val="24"/>
        </w:rPr>
        <w:t>-</w:t>
      </w:r>
      <w:r w:rsidRPr="00D8380E">
        <w:rPr>
          <w:rFonts w:cstheme="minorHAnsi"/>
          <w:sz w:val="24"/>
        </w:rPr>
        <w:t>northwest to south</w:t>
      </w:r>
      <w:r w:rsidR="002304A7">
        <w:rPr>
          <w:rFonts w:cstheme="minorHAnsi"/>
          <w:sz w:val="24"/>
        </w:rPr>
        <w:t>-</w:t>
      </w:r>
      <w:r w:rsidRPr="00D8380E">
        <w:rPr>
          <w:rFonts w:cstheme="minorHAnsi"/>
          <w:sz w:val="24"/>
        </w:rPr>
        <w:t xml:space="preserve">southeast. The precipitation rate </w:t>
      </w:r>
      <w:r w:rsidR="00E358FD">
        <w:rPr>
          <w:rFonts w:cstheme="minorHAnsi"/>
          <w:sz w:val="24"/>
        </w:rPr>
        <w:t xml:space="preserve">at 5 minute intervals </w:t>
      </w:r>
      <w:r w:rsidRPr="00D8380E">
        <w:rPr>
          <w:rFonts w:cstheme="minorHAnsi"/>
          <w:sz w:val="24"/>
        </w:rPr>
        <w:t>estimated by the radar network has been interpolated to the section to create the time-distance progression of rainfall rate.</w:t>
      </w:r>
      <w:r w:rsidR="003B52AC" w:rsidRPr="00D8380E">
        <w:rPr>
          <w:rFonts w:cstheme="minorHAnsi"/>
          <w:sz w:val="24"/>
        </w:rPr>
        <w:t xml:space="preserve"> </w:t>
      </w:r>
      <w:r w:rsidRPr="00D8380E">
        <w:rPr>
          <w:rFonts w:cs="Calibri"/>
          <w:sz w:val="24"/>
        </w:rPr>
        <w:t xml:space="preserve"> </w:t>
      </w:r>
      <w:r w:rsidR="003B52AC" w:rsidRPr="00D8380E">
        <w:rPr>
          <w:rFonts w:cs="Calibri"/>
          <w:sz w:val="24"/>
        </w:rPr>
        <w:t xml:space="preserve">Wind gust strength (5-minute running median to be consistent with the radar update interval) is overlain for both AWS sites, after subtracting a 90-minute running median to remove the larger-scale variation. White curves indicate the progression of </w:t>
      </w:r>
      <w:proofErr w:type="spellStart"/>
      <w:r w:rsidR="003B52AC" w:rsidRPr="00D8380E">
        <w:rPr>
          <w:rFonts w:cs="Calibri"/>
          <w:sz w:val="24"/>
        </w:rPr>
        <w:t>rainbands</w:t>
      </w:r>
      <w:proofErr w:type="spellEnd"/>
      <w:r w:rsidR="003B52AC" w:rsidRPr="00D8380E">
        <w:rPr>
          <w:rFonts w:cs="Calibri"/>
          <w:sz w:val="24"/>
        </w:rPr>
        <w:t xml:space="preserve"> along the section, identified using animations of the radar images.  B</w:t>
      </w:r>
      <w:r w:rsidR="00AA654B" w:rsidRPr="00D8380E">
        <w:rPr>
          <w:rFonts w:cs="Calibri"/>
          <w:sz w:val="24"/>
        </w:rPr>
        <w:t>and B</w:t>
      </w:r>
      <w:r w:rsidR="003B52AC" w:rsidRPr="00D8380E">
        <w:rPr>
          <w:rFonts w:cs="Calibri"/>
          <w:sz w:val="24"/>
        </w:rPr>
        <w:t>1</w:t>
      </w:r>
      <w:r w:rsidR="00AA654B" w:rsidRPr="00D8380E">
        <w:rPr>
          <w:rFonts w:cs="Calibri"/>
          <w:sz w:val="24"/>
        </w:rPr>
        <w:t xml:space="preserve"> </w:t>
      </w:r>
      <w:r w:rsidRPr="00D8380E">
        <w:rPr>
          <w:rFonts w:cs="Calibri"/>
          <w:sz w:val="24"/>
        </w:rPr>
        <w:t>moves from Tiree (point T) at 14</w:t>
      </w:r>
      <w:r w:rsidR="00AA654B" w:rsidRPr="00D8380E">
        <w:rPr>
          <w:rFonts w:cs="Calibri"/>
          <w:sz w:val="24"/>
        </w:rPr>
        <w:t>45 UTC to Islay (I) at 1610 UTC and was intercepted by the</w:t>
      </w:r>
      <w:r w:rsidRPr="00D8380E">
        <w:rPr>
          <w:rFonts w:cs="Calibri"/>
          <w:sz w:val="24"/>
        </w:rPr>
        <w:t xml:space="preserve"> aircraft </w:t>
      </w:r>
      <w:r w:rsidR="00AA654B" w:rsidRPr="00D8380E">
        <w:rPr>
          <w:rFonts w:cs="Calibri"/>
          <w:sz w:val="24"/>
        </w:rPr>
        <w:t>at point A (1510 UTC)</w:t>
      </w:r>
      <w:r w:rsidRPr="00D8380E">
        <w:rPr>
          <w:rFonts w:cs="Calibri"/>
          <w:sz w:val="24"/>
        </w:rPr>
        <w:t>.</w:t>
      </w:r>
      <w:r w:rsidRPr="00D8380E">
        <w:rPr>
          <w:rFonts w:cstheme="minorHAnsi"/>
          <w:sz w:val="24"/>
        </w:rPr>
        <w:t xml:space="preserve"> Note the variability </w:t>
      </w:r>
      <w:r w:rsidR="00AA654B" w:rsidRPr="00D8380E">
        <w:rPr>
          <w:rFonts w:cstheme="minorHAnsi"/>
          <w:sz w:val="24"/>
        </w:rPr>
        <w:t>in the precipitation rate</w:t>
      </w:r>
      <w:r w:rsidRPr="00D8380E">
        <w:rPr>
          <w:rFonts w:cstheme="minorHAnsi"/>
          <w:sz w:val="24"/>
        </w:rPr>
        <w:t xml:space="preserve"> </w:t>
      </w:r>
      <w:r w:rsidR="00AA654B" w:rsidRPr="00D8380E">
        <w:rPr>
          <w:rFonts w:cstheme="minorHAnsi"/>
          <w:sz w:val="24"/>
        </w:rPr>
        <w:t>of this rainband as it moved along the section</w:t>
      </w:r>
      <w:r w:rsidRPr="00D8380E">
        <w:rPr>
          <w:rFonts w:cstheme="minorHAnsi"/>
          <w:sz w:val="24"/>
        </w:rPr>
        <w:t xml:space="preserve"> </w:t>
      </w:r>
      <w:r w:rsidR="00AA654B" w:rsidRPr="00D8380E">
        <w:rPr>
          <w:rFonts w:cstheme="minorHAnsi"/>
          <w:sz w:val="24"/>
        </w:rPr>
        <w:t>– as well as moving south-</w:t>
      </w:r>
      <w:proofErr w:type="spellStart"/>
      <w:r w:rsidR="00AA654B" w:rsidRPr="00D8380E">
        <w:rPr>
          <w:rFonts w:cstheme="minorHAnsi"/>
          <w:sz w:val="24"/>
        </w:rPr>
        <w:t>southeastward</w:t>
      </w:r>
      <w:proofErr w:type="spellEnd"/>
      <w:r w:rsidR="00AA654B" w:rsidRPr="00D8380E">
        <w:rPr>
          <w:rFonts w:cstheme="minorHAnsi"/>
          <w:sz w:val="24"/>
        </w:rPr>
        <w:t xml:space="preserve"> the cloud bands changed morphology noticeably between 5 minute radar images</w:t>
      </w:r>
      <w:r w:rsidRPr="00D8380E">
        <w:rPr>
          <w:rFonts w:cstheme="minorHAnsi"/>
          <w:sz w:val="24"/>
        </w:rPr>
        <w:t>.</w:t>
      </w:r>
      <w:r w:rsidR="00F25F98" w:rsidRPr="00D8380E">
        <w:rPr>
          <w:rFonts w:cstheme="minorHAnsi"/>
          <w:sz w:val="24"/>
        </w:rPr>
        <w:t xml:space="preserve"> </w:t>
      </w:r>
      <w:r w:rsidR="00E358FD">
        <w:rPr>
          <w:rFonts w:cstheme="minorHAnsi"/>
          <w:sz w:val="24"/>
        </w:rPr>
        <w:t>One</w:t>
      </w:r>
      <w:r w:rsidR="00F25F98" w:rsidRPr="00D8380E">
        <w:rPr>
          <w:rFonts w:cstheme="minorHAnsi"/>
          <w:sz w:val="24"/>
        </w:rPr>
        <w:t xml:space="preserve"> rainband appeared to split into two at around</w:t>
      </w:r>
      <w:r w:rsidR="000413AB">
        <w:rPr>
          <w:rFonts w:cstheme="minorHAnsi"/>
          <w:sz w:val="24"/>
        </w:rPr>
        <w:t xml:space="preserve"> 1500 UTC: band B1 propagated</w:t>
      </w:r>
      <w:r w:rsidR="00F25F98" w:rsidRPr="00D8380E">
        <w:rPr>
          <w:rFonts w:cstheme="minorHAnsi"/>
          <w:sz w:val="24"/>
        </w:rPr>
        <w:t xml:space="preserve"> towards the ESE while B2 was more stationary, curving almost parallel to the bent-back front</w:t>
      </w:r>
      <w:r w:rsidR="00E22EEE" w:rsidRPr="00D8380E">
        <w:rPr>
          <w:rFonts w:cstheme="minorHAnsi"/>
          <w:sz w:val="24"/>
        </w:rPr>
        <w:t xml:space="preserve"> (Fig. 8)</w:t>
      </w:r>
      <w:r w:rsidR="00F25F98" w:rsidRPr="00D8380E">
        <w:rPr>
          <w:rFonts w:cstheme="minorHAnsi"/>
          <w:sz w:val="24"/>
        </w:rPr>
        <w:t xml:space="preserve">. The rain reaching Tiree at 1515 </w:t>
      </w:r>
      <w:r w:rsidR="00892FA7" w:rsidRPr="00D8380E">
        <w:rPr>
          <w:rFonts w:cstheme="minorHAnsi"/>
          <w:sz w:val="24"/>
        </w:rPr>
        <w:t>UTC (seen on Fig. 8</w:t>
      </w:r>
      <w:r w:rsidR="00F25F98" w:rsidRPr="00D8380E">
        <w:rPr>
          <w:rFonts w:cstheme="minorHAnsi"/>
          <w:sz w:val="24"/>
        </w:rPr>
        <w:t>) was at the tip of a much broader precipitation feature advanc</w:t>
      </w:r>
      <w:r w:rsidR="00D8380E">
        <w:rPr>
          <w:rFonts w:cstheme="minorHAnsi"/>
          <w:sz w:val="24"/>
        </w:rPr>
        <w:t>ing</w:t>
      </w:r>
      <w:r w:rsidR="00F25F98" w:rsidRPr="00D8380E">
        <w:rPr>
          <w:rFonts w:cstheme="minorHAnsi"/>
          <w:sz w:val="24"/>
        </w:rPr>
        <w:t xml:space="preserve"> rapidly from the WNW along the bent-back front. The aircraft intercepted cloud band B3 in the non-precipitating air ahead of this feature. </w:t>
      </w:r>
      <w:r w:rsidR="00E358FD">
        <w:rPr>
          <w:rFonts w:cstheme="minorHAnsi"/>
          <w:sz w:val="24"/>
        </w:rPr>
        <w:t>A</w:t>
      </w:r>
      <w:r w:rsidR="00F25F98" w:rsidRPr="00D8380E">
        <w:rPr>
          <w:rFonts w:cstheme="minorHAnsi"/>
          <w:sz w:val="24"/>
        </w:rPr>
        <w:t>t about 1615 UTC another precipitation band, B4, emerged between band B2 and the bent-back front.</w:t>
      </w:r>
    </w:p>
    <w:p w:rsidR="000C3B37" w:rsidRPr="00D8380E" w:rsidRDefault="000C3B37" w:rsidP="000C3B37">
      <w:pPr>
        <w:spacing w:before="240"/>
        <w:rPr>
          <w:rFonts w:cstheme="minorHAnsi"/>
          <w:sz w:val="24"/>
        </w:rPr>
      </w:pPr>
      <w:r w:rsidRPr="00D8380E">
        <w:rPr>
          <w:rFonts w:cstheme="minorHAnsi"/>
          <w:sz w:val="24"/>
        </w:rPr>
        <w:t>Consistent with the aircraft observation</w:t>
      </w:r>
      <w:r w:rsidR="00E358FD">
        <w:rPr>
          <w:rFonts w:cstheme="minorHAnsi"/>
          <w:sz w:val="24"/>
        </w:rPr>
        <w:t>s</w:t>
      </w:r>
      <w:r w:rsidRPr="00D8380E">
        <w:rPr>
          <w:rFonts w:cstheme="minorHAnsi"/>
          <w:sz w:val="24"/>
        </w:rPr>
        <w:t xml:space="preserve"> at 840 hPa, the </w:t>
      </w:r>
      <w:r w:rsidR="00892FA7" w:rsidRPr="00D8380E">
        <w:rPr>
          <w:rFonts w:cstheme="minorHAnsi"/>
          <w:sz w:val="24"/>
        </w:rPr>
        <w:t xml:space="preserve">surface </w:t>
      </w:r>
      <w:r w:rsidRPr="00D8380E">
        <w:rPr>
          <w:rFonts w:cstheme="minorHAnsi"/>
          <w:sz w:val="24"/>
        </w:rPr>
        <w:t xml:space="preserve">wind speed is lower in the core of rainband </w:t>
      </w:r>
      <w:r w:rsidR="00F25F98" w:rsidRPr="00D8380E">
        <w:rPr>
          <w:rFonts w:cstheme="minorHAnsi"/>
          <w:sz w:val="24"/>
        </w:rPr>
        <w:t xml:space="preserve">B1 </w:t>
      </w:r>
      <w:r w:rsidRPr="00D8380E">
        <w:rPr>
          <w:rFonts w:cstheme="minorHAnsi"/>
          <w:sz w:val="24"/>
        </w:rPr>
        <w:t xml:space="preserve">and immediately after it (at T and I) than in the clear air either side. </w:t>
      </w:r>
      <w:r w:rsidR="00F25F98" w:rsidRPr="00D8380E">
        <w:rPr>
          <w:rFonts w:cstheme="minorHAnsi"/>
          <w:sz w:val="24"/>
        </w:rPr>
        <w:t xml:space="preserve"> Similar dips in </w:t>
      </w:r>
      <w:r w:rsidR="00F25F98" w:rsidRPr="00D87E60">
        <w:rPr>
          <w:rFonts w:cstheme="minorHAnsi"/>
          <w:sz w:val="24"/>
        </w:rPr>
        <w:t xml:space="preserve">wind speed </w:t>
      </w:r>
      <w:r w:rsidR="003B55E7" w:rsidRPr="00D87E60">
        <w:rPr>
          <w:rFonts w:cstheme="minorHAnsi"/>
          <w:sz w:val="24"/>
        </w:rPr>
        <w:t>occurred during</w:t>
      </w:r>
      <w:r w:rsidR="00F25F98" w:rsidRPr="00D87E60">
        <w:rPr>
          <w:rFonts w:cstheme="minorHAnsi"/>
          <w:sz w:val="24"/>
        </w:rPr>
        <w:t xml:space="preserve"> the passage of band B2 across Islay </w:t>
      </w:r>
      <w:r w:rsidR="00892FA7" w:rsidRPr="00D87E60">
        <w:rPr>
          <w:rFonts w:cstheme="minorHAnsi"/>
          <w:sz w:val="24"/>
        </w:rPr>
        <w:t xml:space="preserve">(1715 UTC) </w:t>
      </w:r>
      <w:r w:rsidR="00F25F98" w:rsidRPr="00D87E60">
        <w:rPr>
          <w:rFonts w:cstheme="minorHAnsi"/>
          <w:sz w:val="24"/>
        </w:rPr>
        <w:t xml:space="preserve">and also the earlier bands S1 and S2. </w:t>
      </w:r>
      <w:r w:rsidR="003B55E7" w:rsidRPr="00D87E60">
        <w:rPr>
          <w:rFonts w:cstheme="minorHAnsi"/>
          <w:sz w:val="24"/>
        </w:rPr>
        <w:t>To generalise this result, data from a</w:t>
      </w:r>
      <w:r w:rsidRPr="00D87E60">
        <w:rPr>
          <w:rFonts w:cstheme="minorHAnsi"/>
          <w:sz w:val="24"/>
        </w:rPr>
        <w:t>ll 13 AWS sites across central Scotland</w:t>
      </w:r>
      <w:r w:rsidR="000D6C12" w:rsidRPr="00D87E60">
        <w:rPr>
          <w:rFonts w:cstheme="minorHAnsi"/>
          <w:sz w:val="24"/>
        </w:rPr>
        <w:t xml:space="preserve"> were examined for this day. T</w:t>
      </w:r>
      <w:r w:rsidRPr="00D87E60">
        <w:rPr>
          <w:rFonts w:cstheme="minorHAnsi"/>
          <w:sz w:val="24"/>
        </w:rPr>
        <w:t xml:space="preserve">he mode of wind speed within the </w:t>
      </w:r>
      <w:proofErr w:type="spellStart"/>
      <w:r w:rsidRPr="00D87E60">
        <w:rPr>
          <w:rFonts w:cstheme="minorHAnsi"/>
          <w:sz w:val="24"/>
        </w:rPr>
        <w:t>rainbands</w:t>
      </w:r>
      <w:proofErr w:type="spellEnd"/>
      <w:r w:rsidRPr="00D87E60">
        <w:rPr>
          <w:rFonts w:cstheme="minorHAnsi"/>
          <w:sz w:val="24"/>
        </w:rPr>
        <w:t xml:space="preserve"> was 1.5 m s</w:t>
      </w:r>
      <w:r w:rsidRPr="00D87E60">
        <w:rPr>
          <w:rFonts w:cstheme="minorHAnsi"/>
          <w:sz w:val="24"/>
          <w:vertAlign w:val="superscript"/>
        </w:rPr>
        <w:t>-1</w:t>
      </w:r>
      <w:r w:rsidRPr="00D87E60">
        <w:rPr>
          <w:rFonts w:cstheme="minorHAnsi"/>
          <w:sz w:val="24"/>
        </w:rPr>
        <w:t xml:space="preserve"> lower than between them</w:t>
      </w:r>
      <w:r w:rsidR="003B55E7" w:rsidRPr="00D87E60">
        <w:rPr>
          <w:rFonts w:cstheme="minorHAnsi"/>
          <w:sz w:val="24"/>
        </w:rPr>
        <w:t xml:space="preserve"> while l</w:t>
      </w:r>
      <w:r w:rsidRPr="00D87E60">
        <w:rPr>
          <w:rFonts w:cstheme="minorHAnsi"/>
          <w:sz w:val="24"/>
        </w:rPr>
        <w:t>ocally the</w:t>
      </w:r>
      <w:r w:rsidRPr="00D8380E">
        <w:rPr>
          <w:rFonts w:cstheme="minorHAnsi"/>
          <w:sz w:val="24"/>
        </w:rPr>
        <w:t xml:space="preserve"> peak to trough variation in surface gust strength associated with bands </w:t>
      </w:r>
      <w:r w:rsidR="00F25F98" w:rsidRPr="00D8380E">
        <w:rPr>
          <w:rFonts w:cstheme="minorHAnsi"/>
          <w:sz w:val="24"/>
        </w:rPr>
        <w:t>was</w:t>
      </w:r>
      <w:r w:rsidRPr="00D8380E">
        <w:rPr>
          <w:rFonts w:cstheme="minorHAnsi"/>
          <w:sz w:val="24"/>
        </w:rPr>
        <w:t xml:space="preserve"> as much as 10 m s</w:t>
      </w:r>
      <w:r w:rsidRPr="00D8380E">
        <w:rPr>
          <w:rFonts w:cstheme="minorHAnsi"/>
          <w:sz w:val="24"/>
          <w:vertAlign w:val="superscript"/>
        </w:rPr>
        <w:t>-1</w:t>
      </w:r>
      <w:r w:rsidRPr="00D8380E">
        <w:rPr>
          <w:rFonts w:cstheme="minorHAnsi"/>
          <w:sz w:val="24"/>
        </w:rPr>
        <w:t>.</w:t>
      </w:r>
      <w:r w:rsidR="003B55E7">
        <w:rPr>
          <w:rFonts w:cstheme="minorHAnsi"/>
          <w:sz w:val="24"/>
        </w:rPr>
        <w:t xml:space="preserve"> </w:t>
      </w:r>
      <w:r w:rsidR="00E22EEE" w:rsidRPr="00D8380E">
        <w:rPr>
          <w:rFonts w:cstheme="minorHAnsi"/>
          <w:sz w:val="24"/>
        </w:rPr>
        <w:t>In summary,</w:t>
      </w:r>
      <w:r w:rsidR="000D6C12" w:rsidRPr="00D8380E">
        <w:rPr>
          <w:rFonts w:cstheme="minorHAnsi"/>
          <w:sz w:val="24"/>
        </w:rPr>
        <w:t xml:space="preserve"> both at aircraft altitude and at the surface there is evidence that the wind speed tends to dip during the passage of a rainband, and to be higher in the clear air in between. Given the linear nature of the </w:t>
      </w:r>
      <w:proofErr w:type="spellStart"/>
      <w:r w:rsidR="000D6C12" w:rsidRPr="00D8380E">
        <w:rPr>
          <w:rFonts w:cstheme="minorHAnsi"/>
          <w:sz w:val="24"/>
        </w:rPr>
        <w:t>rainbands</w:t>
      </w:r>
      <w:proofErr w:type="spellEnd"/>
      <w:r w:rsidR="000D6C12" w:rsidRPr="00D8380E">
        <w:rPr>
          <w:rFonts w:cstheme="minorHAnsi"/>
          <w:sz w:val="24"/>
        </w:rPr>
        <w:t xml:space="preserve"> and the</w:t>
      </w:r>
      <w:r w:rsidR="00663837" w:rsidRPr="00D8380E">
        <w:rPr>
          <w:rFonts w:cstheme="minorHAnsi"/>
          <w:sz w:val="24"/>
        </w:rPr>
        <w:t>ir</w:t>
      </w:r>
      <w:r w:rsidR="000D6C12" w:rsidRPr="00D8380E">
        <w:rPr>
          <w:rFonts w:cstheme="minorHAnsi"/>
          <w:sz w:val="24"/>
        </w:rPr>
        <w:t xml:space="preserve"> tendency  to align along the mean wind, this suggests that the strongest surface winds (and therefore damage) will be arranged in linear swathes. We now examine forecast model predictions of the storm to see how well the</w:t>
      </w:r>
      <w:ins w:id="23" w:author="Oscar Martinez-Alvarado" w:date="2013-12-20T10:15:00Z">
        <w:r w:rsidR="00E91F43">
          <w:rPr>
            <w:rFonts w:cstheme="minorHAnsi"/>
            <w:sz w:val="24"/>
          </w:rPr>
          <w:t xml:space="preserve"> Met Office</w:t>
        </w:r>
      </w:ins>
      <w:r w:rsidR="000D6C12" w:rsidRPr="00D8380E">
        <w:rPr>
          <w:rFonts w:cstheme="minorHAnsi"/>
          <w:sz w:val="24"/>
        </w:rPr>
        <w:t xml:space="preserve"> Unified Model simulated these features.</w:t>
      </w:r>
    </w:p>
    <w:p w:rsidR="000C3B37" w:rsidRPr="00D8380E" w:rsidRDefault="000C3B37" w:rsidP="000C3B37">
      <w:pPr>
        <w:pStyle w:val="ListParagraph"/>
        <w:spacing w:before="240"/>
        <w:rPr>
          <w:rFonts w:cs="Calibri"/>
          <w:sz w:val="24"/>
        </w:rPr>
      </w:pPr>
    </w:p>
    <w:p w:rsidR="00280353" w:rsidRPr="00D8380E" w:rsidRDefault="00280353" w:rsidP="00280353">
      <w:pPr>
        <w:pStyle w:val="ListParagraph"/>
        <w:numPr>
          <w:ilvl w:val="0"/>
          <w:numId w:val="5"/>
        </w:numPr>
        <w:spacing w:before="240"/>
        <w:rPr>
          <w:rFonts w:cstheme="minorHAnsi"/>
          <w:b/>
          <w:sz w:val="24"/>
        </w:rPr>
      </w:pPr>
      <w:r w:rsidRPr="00D8380E">
        <w:rPr>
          <w:rFonts w:cstheme="minorHAnsi"/>
          <w:b/>
          <w:sz w:val="24"/>
        </w:rPr>
        <w:t>Ensemble Prediction of Banding in the High Wind Region</w:t>
      </w:r>
    </w:p>
    <w:p w:rsidR="00060ED9" w:rsidRPr="00D8380E" w:rsidRDefault="00280353" w:rsidP="00280353">
      <w:pPr>
        <w:spacing w:before="240"/>
        <w:rPr>
          <w:rFonts w:cstheme="minorHAnsi"/>
          <w:sz w:val="24"/>
        </w:rPr>
      </w:pPr>
      <w:r w:rsidRPr="00D8380E">
        <w:rPr>
          <w:rFonts w:cstheme="minorHAnsi"/>
          <w:sz w:val="24"/>
        </w:rPr>
        <w:t>DIAMET IOP8 provided an ideal test</w:t>
      </w:r>
      <w:r w:rsidR="00917F79" w:rsidRPr="00D8380E">
        <w:rPr>
          <w:rFonts w:cstheme="minorHAnsi"/>
          <w:sz w:val="24"/>
        </w:rPr>
        <w:t xml:space="preserve"> case</w:t>
      </w:r>
      <w:r w:rsidRPr="00D8380E">
        <w:rPr>
          <w:rFonts w:cstheme="minorHAnsi"/>
          <w:sz w:val="24"/>
        </w:rPr>
        <w:t xml:space="preserve"> for the new MOGREPS</w:t>
      </w:r>
      <w:r w:rsidR="008C4120" w:rsidRPr="00D8380E">
        <w:rPr>
          <w:rFonts w:cstheme="minorHAnsi"/>
          <w:sz w:val="24"/>
        </w:rPr>
        <w:t xml:space="preserve"> </w:t>
      </w:r>
      <w:r w:rsidR="00D77C43" w:rsidRPr="00D8380E">
        <w:rPr>
          <w:rFonts w:cstheme="minorHAnsi"/>
          <w:sz w:val="24"/>
        </w:rPr>
        <w:t xml:space="preserve">(Met Office Global and Regional Ensemble Prediction System) </w:t>
      </w:r>
      <w:r w:rsidR="00917F79" w:rsidRPr="00D8380E">
        <w:rPr>
          <w:rFonts w:cstheme="minorHAnsi"/>
          <w:sz w:val="24"/>
        </w:rPr>
        <w:t>convection-permitting</w:t>
      </w:r>
      <w:r w:rsidRPr="00D8380E">
        <w:rPr>
          <w:rFonts w:cstheme="minorHAnsi"/>
          <w:sz w:val="24"/>
        </w:rPr>
        <w:t xml:space="preserve"> </w:t>
      </w:r>
      <w:r w:rsidR="00D77C43" w:rsidRPr="00D8380E">
        <w:rPr>
          <w:rFonts w:cstheme="minorHAnsi"/>
          <w:sz w:val="24"/>
        </w:rPr>
        <w:t>forecast for the UK</w:t>
      </w:r>
      <w:r w:rsidR="00917F79" w:rsidRPr="00D8380E">
        <w:rPr>
          <w:rFonts w:cstheme="minorHAnsi"/>
          <w:sz w:val="24"/>
        </w:rPr>
        <w:t xml:space="preserve"> prior to its implementation</w:t>
      </w:r>
      <w:r w:rsidRPr="00D8380E">
        <w:rPr>
          <w:rFonts w:cstheme="minorHAnsi"/>
          <w:sz w:val="24"/>
        </w:rPr>
        <w:t xml:space="preserve">.  The MOGREPS-UK ensemble </w:t>
      </w:r>
      <w:r w:rsidR="00917F79" w:rsidRPr="00D8380E">
        <w:rPr>
          <w:rFonts w:cstheme="minorHAnsi"/>
          <w:sz w:val="24"/>
        </w:rPr>
        <w:t xml:space="preserve">is now run routinely and </w:t>
      </w:r>
      <w:r w:rsidRPr="00D8380E">
        <w:rPr>
          <w:rFonts w:cstheme="minorHAnsi"/>
          <w:sz w:val="24"/>
        </w:rPr>
        <w:t xml:space="preserve">consists of 12 forecasts </w:t>
      </w:r>
      <w:r w:rsidR="005B6F69" w:rsidRPr="00D8380E">
        <w:rPr>
          <w:rFonts w:cstheme="minorHAnsi"/>
          <w:sz w:val="24"/>
        </w:rPr>
        <w:t xml:space="preserve">run </w:t>
      </w:r>
      <w:r w:rsidR="006A751F" w:rsidRPr="00D8380E">
        <w:rPr>
          <w:rFonts w:cstheme="minorHAnsi"/>
          <w:sz w:val="24"/>
        </w:rPr>
        <w:t xml:space="preserve">every </w:t>
      </w:r>
      <w:r w:rsidR="005B6F69" w:rsidRPr="00D8380E">
        <w:rPr>
          <w:rFonts w:cstheme="minorHAnsi"/>
          <w:sz w:val="24"/>
        </w:rPr>
        <w:t>6</w:t>
      </w:r>
      <w:r w:rsidR="006A751F" w:rsidRPr="00D8380E">
        <w:rPr>
          <w:rFonts w:cstheme="minorHAnsi"/>
          <w:sz w:val="24"/>
        </w:rPr>
        <w:t xml:space="preserve"> hours </w:t>
      </w:r>
      <w:r w:rsidRPr="00D8380E">
        <w:rPr>
          <w:rFonts w:cstheme="minorHAnsi"/>
          <w:sz w:val="24"/>
        </w:rPr>
        <w:t>with the Met Office Unified Model</w:t>
      </w:r>
      <w:r w:rsidR="006A751F" w:rsidRPr="00D8380E">
        <w:rPr>
          <w:rFonts w:cstheme="minorHAnsi"/>
          <w:sz w:val="24"/>
        </w:rPr>
        <w:t>,</w:t>
      </w:r>
      <w:r w:rsidRPr="00D8380E">
        <w:rPr>
          <w:rFonts w:cstheme="minorHAnsi"/>
          <w:sz w:val="24"/>
        </w:rPr>
        <w:t xml:space="preserve"> </w:t>
      </w:r>
      <w:r w:rsidR="005B6F69" w:rsidRPr="00D8380E">
        <w:rPr>
          <w:rFonts w:cstheme="minorHAnsi"/>
          <w:sz w:val="24"/>
        </w:rPr>
        <w:t>on</w:t>
      </w:r>
      <w:r w:rsidRPr="00D8380E">
        <w:rPr>
          <w:rFonts w:cstheme="minorHAnsi"/>
          <w:sz w:val="24"/>
        </w:rPr>
        <w:t xml:space="preserve"> a limited area spanning the UK </w:t>
      </w:r>
      <w:r w:rsidR="005B6F69" w:rsidRPr="00D8380E">
        <w:rPr>
          <w:rFonts w:cstheme="minorHAnsi"/>
          <w:sz w:val="24"/>
        </w:rPr>
        <w:t>with</w:t>
      </w:r>
      <w:r w:rsidRPr="00D8380E">
        <w:rPr>
          <w:rFonts w:cstheme="minorHAnsi"/>
          <w:sz w:val="24"/>
        </w:rPr>
        <w:t xml:space="preserve"> a horizontal grid spacing of 2.2</w:t>
      </w:r>
      <w:r w:rsidR="00797DC8" w:rsidRPr="00D8380E">
        <w:rPr>
          <w:rFonts w:cstheme="minorHAnsi"/>
          <w:sz w:val="24"/>
        </w:rPr>
        <w:t xml:space="preserve"> </w:t>
      </w:r>
      <w:r w:rsidRPr="00D8380E">
        <w:rPr>
          <w:rFonts w:cstheme="minorHAnsi"/>
          <w:sz w:val="24"/>
        </w:rPr>
        <w:t xml:space="preserve">km. </w:t>
      </w:r>
      <w:r w:rsidR="00917F79" w:rsidRPr="00D8380E">
        <w:rPr>
          <w:rFonts w:cstheme="minorHAnsi"/>
          <w:sz w:val="24"/>
        </w:rPr>
        <w:t>For this test each ensemble member took</w:t>
      </w:r>
      <w:r w:rsidRPr="00D8380E">
        <w:rPr>
          <w:rFonts w:cstheme="minorHAnsi"/>
          <w:sz w:val="24"/>
        </w:rPr>
        <w:t xml:space="preserve"> its initial and boundary conditions from the corresponding </w:t>
      </w:r>
      <w:r w:rsidR="00917F79" w:rsidRPr="00D8380E">
        <w:rPr>
          <w:rFonts w:cstheme="minorHAnsi"/>
          <w:sz w:val="24"/>
        </w:rPr>
        <w:t>regional</w:t>
      </w:r>
      <w:r w:rsidRPr="00D8380E">
        <w:rPr>
          <w:rFonts w:cstheme="minorHAnsi"/>
          <w:sz w:val="24"/>
        </w:rPr>
        <w:t xml:space="preserve"> MOGREPS</w:t>
      </w:r>
      <w:r w:rsidR="00917F79" w:rsidRPr="00D8380E">
        <w:rPr>
          <w:rFonts w:cstheme="minorHAnsi"/>
          <w:sz w:val="24"/>
        </w:rPr>
        <w:t>-R</w:t>
      </w:r>
      <w:r w:rsidRPr="00D8380E">
        <w:rPr>
          <w:rFonts w:cstheme="minorHAnsi"/>
          <w:sz w:val="24"/>
        </w:rPr>
        <w:t xml:space="preserve"> member</w:t>
      </w:r>
      <w:r w:rsidR="008B19A1" w:rsidRPr="00D8380E">
        <w:rPr>
          <w:rFonts w:cstheme="minorHAnsi"/>
          <w:sz w:val="24"/>
        </w:rPr>
        <w:t>. Figure 11</w:t>
      </w:r>
      <w:r w:rsidR="008C3820" w:rsidRPr="00D8380E">
        <w:rPr>
          <w:rFonts w:cstheme="minorHAnsi"/>
          <w:sz w:val="24"/>
        </w:rPr>
        <w:t xml:space="preserve"> shows a snapshot at 16</w:t>
      </w:r>
      <w:r w:rsidR="008C4120" w:rsidRPr="00D8380E">
        <w:rPr>
          <w:rFonts w:cstheme="minorHAnsi"/>
          <w:sz w:val="24"/>
        </w:rPr>
        <w:t xml:space="preserve">00 </w:t>
      </w:r>
      <w:r w:rsidR="008C3820" w:rsidRPr="00D8380E">
        <w:rPr>
          <w:rFonts w:cstheme="minorHAnsi"/>
          <w:sz w:val="24"/>
        </w:rPr>
        <w:t>UT</w:t>
      </w:r>
      <w:r w:rsidR="008C4120" w:rsidRPr="00D8380E">
        <w:rPr>
          <w:rFonts w:cstheme="minorHAnsi"/>
          <w:sz w:val="24"/>
        </w:rPr>
        <w:t>C</w:t>
      </w:r>
      <w:r w:rsidR="008C3820" w:rsidRPr="00D8380E">
        <w:rPr>
          <w:rFonts w:cstheme="minorHAnsi"/>
          <w:sz w:val="24"/>
        </w:rPr>
        <w:t xml:space="preserve"> from the first </w:t>
      </w:r>
      <w:r w:rsidR="000E4EB3" w:rsidRPr="00D8380E">
        <w:rPr>
          <w:rFonts w:cstheme="minorHAnsi"/>
          <w:sz w:val="24"/>
        </w:rPr>
        <w:t xml:space="preserve">four </w:t>
      </w:r>
      <w:r w:rsidR="008C3820" w:rsidRPr="00D8380E">
        <w:rPr>
          <w:rFonts w:cstheme="minorHAnsi"/>
          <w:sz w:val="24"/>
        </w:rPr>
        <w:t xml:space="preserve">MOGREPS-UK members, zooming in on Scotland. The colour shading is the wind speed at 850 hPa and </w:t>
      </w:r>
      <w:r w:rsidR="006A45A5" w:rsidRPr="00D8380E">
        <w:rPr>
          <w:rFonts w:cstheme="minorHAnsi"/>
          <w:sz w:val="24"/>
        </w:rPr>
        <w:t>lines</w:t>
      </w:r>
      <w:r w:rsidR="008C3820" w:rsidRPr="00D8380E">
        <w:rPr>
          <w:rFonts w:cstheme="minorHAnsi"/>
          <w:sz w:val="24"/>
        </w:rPr>
        <w:t xml:space="preserve"> have been drawn to indicate the axes of </w:t>
      </w:r>
      <w:r w:rsidR="0069521D">
        <w:rPr>
          <w:rFonts w:cstheme="minorHAnsi"/>
          <w:sz w:val="24"/>
        </w:rPr>
        <w:t>wind speed maxima</w:t>
      </w:r>
      <w:r w:rsidR="008B19A1" w:rsidRPr="00D8380E">
        <w:rPr>
          <w:rFonts w:cstheme="minorHAnsi"/>
          <w:sz w:val="24"/>
        </w:rPr>
        <w:t>. Figure 12</w:t>
      </w:r>
      <w:r w:rsidR="006A751F" w:rsidRPr="00D8380E">
        <w:rPr>
          <w:rFonts w:cstheme="minorHAnsi"/>
          <w:sz w:val="24"/>
        </w:rPr>
        <w:t xml:space="preserve"> overlays</w:t>
      </w:r>
      <w:r w:rsidR="008C3820" w:rsidRPr="00D8380E">
        <w:rPr>
          <w:rFonts w:cstheme="minorHAnsi"/>
          <w:sz w:val="24"/>
        </w:rPr>
        <w:t xml:space="preserve"> th</w:t>
      </w:r>
      <w:r w:rsidR="006A751F" w:rsidRPr="00D8380E">
        <w:rPr>
          <w:rFonts w:cstheme="minorHAnsi"/>
          <w:sz w:val="24"/>
        </w:rPr>
        <w:t xml:space="preserve">e same </w:t>
      </w:r>
      <w:r w:rsidR="00E22EEE" w:rsidRPr="00D8380E">
        <w:rPr>
          <w:rFonts w:cstheme="minorHAnsi"/>
          <w:sz w:val="24"/>
        </w:rPr>
        <w:t>line</w:t>
      </w:r>
      <w:r w:rsidR="006A751F" w:rsidRPr="00D8380E">
        <w:rPr>
          <w:rFonts w:cstheme="minorHAnsi"/>
          <w:sz w:val="24"/>
        </w:rPr>
        <w:t>s on the model precipitation rate</w:t>
      </w:r>
      <w:r w:rsidR="008C3820" w:rsidRPr="00D8380E">
        <w:rPr>
          <w:rFonts w:cstheme="minorHAnsi"/>
          <w:sz w:val="24"/>
        </w:rPr>
        <w:t xml:space="preserve">s at the same time. </w:t>
      </w:r>
      <w:r w:rsidR="00D77C43" w:rsidRPr="00D8380E">
        <w:rPr>
          <w:rFonts w:cstheme="minorHAnsi"/>
          <w:sz w:val="24"/>
        </w:rPr>
        <w:t xml:space="preserve">The </w:t>
      </w:r>
      <w:r w:rsidR="008C3820" w:rsidRPr="00D8380E">
        <w:rPr>
          <w:rFonts w:cstheme="minorHAnsi"/>
          <w:sz w:val="24"/>
        </w:rPr>
        <w:t xml:space="preserve">high wind cores </w:t>
      </w:r>
      <w:r w:rsidR="001B4232" w:rsidRPr="00D8380E">
        <w:rPr>
          <w:rFonts w:cstheme="minorHAnsi"/>
          <w:sz w:val="24"/>
        </w:rPr>
        <w:t xml:space="preserve">generally </w:t>
      </w:r>
      <w:r w:rsidR="008C3820" w:rsidRPr="00D8380E">
        <w:rPr>
          <w:rFonts w:cstheme="minorHAnsi"/>
          <w:sz w:val="24"/>
        </w:rPr>
        <w:t xml:space="preserve">lie along the clear slots between the </w:t>
      </w:r>
      <w:proofErr w:type="spellStart"/>
      <w:r w:rsidR="008C3820" w:rsidRPr="00D8380E">
        <w:rPr>
          <w:rFonts w:cstheme="minorHAnsi"/>
          <w:sz w:val="24"/>
        </w:rPr>
        <w:t>rainbands</w:t>
      </w:r>
      <w:proofErr w:type="spellEnd"/>
      <w:r w:rsidR="008C3820" w:rsidRPr="00D8380E">
        <w:rPr>
          <w:rFonts w:cstheme="minorHAnsi"/>
          <w:sz w:val="24"/>
        </w:rPr>
        <w:t xml:space="preserve">. </w:t>
      </w:r>
      <w:r w:rsidR="00917F79" w:rsidRPr="00D8380E">
        <w:rPr>
          <w:rFonts w:cs="Calibri"/>
          <w:sz w:val="24"/>
        </w:rPr>
        <w:t xml:space="preserve">The same is true of the deterministic Met Office 1.5 km (UKV) model forecast (not shown). </w:t>
      </w:r>
      <w:r w:rsidR="008C3820" w:rsidRPr="00D8380E">
        <w:rPr>
          <w:rFonts w:cstheme="minorHAnsi"/>
          <w:sz w:val="24"/>
        </w:rPr>
        <w:t>This structure</w:t>
      </w:r>
      <w:r w:rsidR="00E22EEE" w:rsidRPr="00D8380E">
        <w:rPr>
          <w:rFonts w:cstheme="minorHAnsi"/>
          <w:sz w:val="24"/>
        </w:rPr>
        <w:t xml:space="preserve"> </w:t>
      </w:r>
      <w:r w:rsidR="006A45A5" w:rsidRPr="00D8380E">
        <w:rPr>
          <w:rFonts w:cstheme="minorHAnsi"/>
          <w:sz w:val="24"/>
        </w:rPr>
        <w:t>and magnitude of variation</w:t>
      </w:r>
      <w:r w:rsidR="008C3820" w:rsidRPr="00D8380E">
        <w:rPr>
          <w:rFonts w:cstheme="minorHAnsi"/>
          <w:sz w:val="24"/>
        </w:rPr>
        <w:t xml:space="preserve"> is consistent with the </w:t>
      </w:r>
      <w:r w:rsidR="008C3820" w:rsidRPr="008C1ACA">
        <w:rPr>
          <w:rFonts w:cstheme="minorHAnsi"/>
          <w:i/>
          <w:sz w:val="24"/>
          <w:rPrChange w:id="24" w:author="Oscar Martinez-Alvarado" w:date="2013-12-19T16:13:00Z">
            <w:rPr>
              <w:rFonts w:cstheme="minorHAnsi"/>
              <w:sz w:val="24"/>
            </w:rPr>
          </w:rPrChange>
        </w:rPr>
        <w:t>in</w:t>
      </w:r>
      <w:ins w:id="25" w:author="Oscar Martinez-Alvarado" w:date="2013-12-19T16:13:00Z">
        <w:r w:rsidR="008C1ACA" w:rsidRPr="008C1ACA">
          <w:rPr>
            <w:rFonts w:cstheme="minorHAnsi"/>
            <w:i/>
            <w:sz w:val="24"/>
            <w:rPrChange w:id="26" w:author="Oscar Martinez-Alvarado" w:date="2013-12-19T16:13:00Z">
              <w:rPr>
                <w:rFonts w:cstheme="minorHAnsi"/>
                <w:sz w:val="24"/>
              </w:rPr>
            </w:rPrChange>
          </w:rPr>
          <w:t>-</w:t>
        </w:r>
      </w:ins>
      <w:del w:id="27" w:author="Oscar Martinez-Alvarado" w:date="2013-12-19T16:13:00Z">
        <w:r w:rsidR="008C3820" w:rsidRPr="008C1ACA" w:rsidDel="008C1ACA">
          <w:rPr>
            <w:rFonts w:cstheme="minorHAnsi"/>
            <w:i/>
            <w:sz w:val="24"/>
            <w:rPrChange w:id="28" w:author="Oscar Martinez-Alvarado" w:date="2013-12-19T16:13:00Z">
              <w:rPr>
                <w:rFonts w:cstheme="minorHAnsi"/>
                <w:sz w:val="24"/>
              </w:rPr>
            </w:rPrChange>
          </w:rPr>
          <w:delText xml:space="preserve"> </w:delText>
        </w:r>
      </w:del>
      <w:r w:rsidR="008C3820" w:rsidRPr="008C1ACA">
        <w:rPr>
          <w:rFonts w:cstheme="minorHAnsi"/>
          <w:i/>
          <w:sz w:val="24"/>
          <w:rPrChange w:id="29" w:author="Oscar Martinez-Alvarado" w:date="2013-12-19T16:13:00Z">
            <w:rPr>
              <w:rFonts w:cstheme="minorHAnsi"/>
              <w:sz w:val="24"/>
            </w:rPr>
          </w:rPrChange>
        </w:rPr>
        <w:t>situ</w:t>
      </w:r>
      <w:r w:rsidR="008C3820" w:rsidRPr="00D8380E">
        <w:rPr>
          <w:rFonts w:cstheme="minorHAnsi"/>
          <w:sz w:val="24"/>
        </w:rPr>
        <w:t xml:space="preserve"> aircraft observations presented in </w:t>
      </w:r>
      <w:r w:rsidR="00051D03" w:rsidRPr="00D8380E">
        <w:rPr>
          <w:rFonts w:cstheme="minorHAnsi"/>
          <w:sz w:val="24"/>
        </w:rPr>
        <w:t>Fig</w:t>
      </w:r>
      <w:r w:rsidR="00710F11">
        <w:rPr>
          <w:rFonts w:cstheme="minorHAnsi"/>
          <w:sz w:val="24"/>
        </w:rPr>
        <w:t>.</w:t>
      </w:r>
      <w:r w:rsidR="00797DC8" w:rsidRPr="00D8380E">
        <w:rPr>
          <w:rFonts w:cstheme="minorHAnsi"/>
          <w:sz w:val="24"/>
        </w:rPr>
        <w:t xml:space="preserve"> </w:t>
      </w:r>
      <w:r w:rsidR="008C3820" w:rsidRPr="00D8380E">
        <w:rPr>
          <w:rFonts w:cstheme="minorHAnsi"/>
          <w:sz w:val="24"/>
        </w:rPr>
        <w:t>7.</w:t>
      </w:r>
    </w:p>
    <w:p w:rsidR="00E22EEE" w:rsidRPr="00D8380E" w:rsidRDefault="005A0322" w:rsidP="00075C5A">
      <w:pPr>
        <w:spacing w:before="240"/>
        <w:rPr>
          <w:rFonts w:cstheme="minorHAnsi"/>
          <w:color w:val="FF0000"/>
          <w:sz w:val="24"/>
        </w:rPr>
      </w:pPr>
      <w:r w:rsidRPr="00D8380E">
        <w:rPr>
          <w:rFonts w:cs="Calibri"/>
          <w:sz w:val="24"/>
        </w:rPr>
        <w:t xml:space="preserve">Although each of the 12 ensemble forecasts exhibited some form of precipitation and wind banding, it is clearly relevant to ask how well the observed banding was represented. Roberts and Lean (2008) and Roberts (2008) introduced a measure of the similarity of a forecast pattern of precipitation rate to the radar-derived rate called the Fractions Skill Score (FSS), which is used to measure the </w:t>
      </w:r>
      <w:r w:rsidR="006A45A5" w:rsidRPr="00D8380E">
        <w:rPr>
          <w:rFonts w:cs="Calibri"/>
          <w:sz w:val="24"/>
        </w:rPr>
        <w:t xml:space="preserve">length </w:t>
      </w:r>
      <w:r w:rsidR="008946E6" w:rsidRPr="00D8380E">
        <w:rPr>
          <w:rFonts w:cs="Calibri"/>
          <w:sz w:val="24"/>
        </w:rPr>
        <w:t xml:space="preserve">scale  </w:t>
      </w:r>
      <w:r w:rsidR="006A45A5" w:rsidRPr="00D8380E">
        <w:rPr>
          <w:rFonts w:cs="Calibri"/>
          <w:sz w:val="24"/>
        </w:rPr>
        <w:t>above</w:t>
      </w:r>
      <w:r w:rsidRPr="00D8380E">
        <w:rPr>
          <w:rFonts w:cs="Calibri"/>
          <w:sz w:val="24"/>
        </w:rPr>
        <w:t xml:space="preserve"> which </w:t>
      </w:r>
      <w:r w:rsidR="006A45A5" w:rsidRPr="00D8380E">
        <w:rPr>
          <w:rFonts w:cs="Calibri"/>
          <w:sz w:val="24"/>
        </w:rPr>
        <w:t xml:space="preserve">a </w:t>
      </w:r>
      <w:r w:rsidRPr="00D8380E">
        <w:rPr>
          <w:rFonts w:cs="Calibri"/>
          <w:sz w:val="24"/>
        </w:rPr>
        <w:t xml:space="preserve">rainfall </w:t>
      </w:r>
      <w:r w:rsidR="006A45A5" w:rsidRPr="00D8380E">
        <w:rPr>
          <w:rFonts w:cs="Calibri"/>
          <w:sz w:val="24"/>
        </w:rPr>
        <w:t xml:space="preserve">forecast </w:t>
      </w:r>
      <w:r w:rsidRPr="00D8380E">
        <w:rPr>
          <w:rFonts w:cs="Calibri"/>
          <w:sz w:val="24"/>
        </w:rPr>
        <w:t>resembles the observations</w:t>
      </w:r>
      <w:r w:rsidR="006A45A5" w:rsidRPr="00D8380E">
        <w:rPr>
          <w:rFonts w:cs="Calibri"/>
          <w:sz w:val="24"/>
        </w:rPr>
        <w:t xml:space="preserve"> (assuming that smaller scales are harder to capture)</w:t>
      </w:r>
      <w:r w:rsidRPr="00D8380E">
        <w:rPr>
          <w:rFonts w:cs="Calibri"/>
          <w:sz w:val="24"/>
        </w:rPr>
        <w:t xml:space="preserve">. The FSS is computed </w:t>
      </w:r>
      <w:r w:rsidR="006A45A5" w:rsidRPr="00D8380E">
        <w:rPr>
          <w:rFonts w:cs="Calibri"/>
          <w:sz w:val="24"/>
        </w:rPr>
        <w:t xml:space="preserve">by dividing the region (here Scotland) into square </w:t>
      </w:r>
      <w:r w:rsidRPr="00D8380E">
        <w:rPr>
          <w:rFonts w:cs="Calibri"/>
          <w:sz w:val="24"/>
        </w:rPr>
        <w:t>neighbourhood</w:t>
      </w:r>
      <w:r w:rsidR="006A45A5" w:rsidRPr="00D8380E">
        <w:rPr>
          <w:rFonts w:cs="Calibri"/>
          <w:sz w:val="24"/>
        </w:rPr>
        <w:t>s</w:t>
      </w:r>
      <w:r w:rsidRPr="00D8380E">
        <w:rPr>
          <w:rFonts w:cs="Calibri"/>
          <w:sz w:val="24"/>
        </w:rPr>
        <w:t xml:space="preserve"> of length L</w:t>
      </w:r>
      <w:r w:rsidR="006A45A5" w:rsidRPr="00D8380E">
        <w:rPr>
          <w:rFonts w:cs="Calibri"/>
          <w:sz w:val="24"/>
        </w:rPr>
        <w:t xml:space="preserve"> and in each neighbourhood calculating</w:t>
      </w:r>
      <w:r w:rsidRPr="00D8380E">
        <w:rPr>
          <w:rFonts w:cs="Calibri"/>
          <w:sz w:val="24"/>
        </w:rPr>
        <w:t xml:space="preserve"> the fraction of grid pixels where the </w:t>
      </w:r>
      <w:r w:rsidR="006A45A5" w:rsidRPr="00D8380E">
        <w:rPr>
          <w:rFonts w:cs="Calibri"/>
          <w:sz w:val="24"/>
        </w:rPr>
        <w:t xml:space="preserve">radar </w:t>
      </w:r>
      <w:r w:rsidRPr="00D8380E">
        <w:rPr>
          <w:rFonts w:cs="Calibri"/>
          <w:sz w:val="24"/>
        </w:rPr>
        <w:t xml:space="preserve">rain rate exceeds a certain threshold. </w:t>
      </w:r>
      <w:r w:rsidR="006A45A5" w:rsidRPr="00D8380E">
        <w:rPr>
          <w:rFonts w:cs="Calibri"/>
          <w:sz w:val="24"/>
        </w:rPr>
        <w:t>The fractions are calculated in the same way from the forecast data.</w:t>
      </w:r>
      <w:r w:rsidRPr="00D8380E">
        <w:rPr>
          <w:rFonts w:cs="Calibri"/>
          <w:sz w:val="24"/>
        </w:rPr>
        <w:t xml:space="preserve"> </w:t>
      </w:r>
      <w:r w:rsidR="006A45A5" w:rsidRPr="00D8380E">
        <w:rPr>
          <w:rFonts w:cs="Calibri"/>
          <w:sz w:val="24"/>
        </w:rPr>
        <w:t xml:space="preserve"> If </w:t>
      </w:r>
      <w:r w:rsidRPr="00D8380E">
        <w:rPr>
          <w:rFonts w:cs="Calibri"/>
          <w:sz w:val="24"/>
        </w:rPr>
        <w:t>the precipitation fraction in the forecast matches the observed fraction in every neighbourhood square</w:t>
      </w:r>
      <w:r w:rsidR="006A45A5" w:rsidRPr="00D8380E">
        <w:rPr>
          <w:rFonts w:cs="Calibri"/>
          <w:sz w:val="24"/>
        </w:rPr>
        <w:t>, the FSS equals 1</w:t>
      </w:r>
      <w:r w:rsidRPr="00D8380E">
        <w:rPr>
          <w:rFonts w:cs="Calibri"/>
          <w:sz w:val="24"/>
        </w:rPr>
        <w:t xml:space="preserve">.  </w:t>
      </w:r>
      <w:r w:rsidR="006A45A5" w:rsidRPr="00D8380E">
        <w:rPr>
          <w:rFonts w:cs="Calibri"/>
          <w:sz w:val="24"/>
        </w:rPr>
        <w:t>The lowest possible score is zero and a score</w:t>
      </w:r>
      <w:r w:rsidRPr="00D8380E">
        <w:rPr>
          <w:rFonts w:cs="Calibri"/>
          <w:sz w:val="24"/>
        </w:rPr>
        <w:t xml:space="preserve"> of 0.5 </w:t>
      </w:r>
      <w:r w:rsidR="006A45A5" w:rsidRPr="00D8380E">
        <w:rPr>
          <w:rFonts w:cs="Calibri"/>
          <w:sz w:val="24"/>
        </w:rPr>
        <w:t>indicates</w:t>
      </w:r>
      <w:r w:rsidRPr="00D8380E">
        <w:rPr>
          <w:rFonts w:cs="Calibri"/>
          <w:sz w:val="24"/>
        </w:rPr>
        <w:t xml:space="preserve"> a minimum level of satisfactory spatial agreement (</w:t>
      </w:r>
      <w:r w:rsidR="00E22EEE" w:rsidRPr="00D8380E">
        <w:rPr>
          <w:rFonts w:cs="Calibri"/>
          <w:sz w:val="24"/>
        </w:rPr>
        <w:t>the forecast pattern</w:t>
      </w:r>
      <w:r w:rsidRPr="00D8380E">
        <w:rPr>
          <w:rFonts w:cs="Calibri"/>
          <w:sz w:val="24"/>
        </w:rPr>
        <w:t xml:space="preserve"> is correct more </w:t>
      </w:r>
      <w:r w:rsidR="006A45A5" w:rsidRPr="00D8380E">
        <w:rPr>
          <w:rFonts w:cs="Calibri"/>
          <w:sz w:val="24"/>
        </w:rPr>
        <w:t xml:space="preserve">often </w:t>
      </w:r>
      <w:r w:rsidRPr="00D8380E">
        <w:rPr>
          <w:rFonts w:cs="Calibri"/>
          <w:sz w:val="24"/>
        </w:rPr>
        <w:t xml:space="preserve">than it is wrong). </w:t>
      </w:r>
      <w:r w:rsidR="00123F71" w:rsidRPr="00D8380E">
        <w:rPr>
          <w:rFonts w:cs="Calibri"/>
          <w:sz w:val="24"/>
        </w:rPr>
        <w:t xml:space="preserve">The FSS is then calculated for a range of neighbourhood scales. </w:t>
      </w:r>
      <w:r w:rsidR="005D2509" w:rsidRPr="00D8380E">
        <w:rPr>
          <w:rFonts w:cstheme="minorHAnsi"/>
          <w:sz w:val="24"/>
        </w:rPr>
        <w:t>Figure 1</w:t>
      </w:r>
      <w:r w:rsidR="008B19A1" w:rsidRPr="00D8380E">
        <w:rPr>
          <w:rFonts w:cstheme="minorHAnsi"/>
          <w:sz w:val="24"/>
        </w:rPr>
        <w:t>3</w:t>
      </w:r>
      <w:r w:rsidR="005D2509" w:rsidRPr="00D8380E">
        <w:rPr>
          <w:rFonts w:cstheme="minorHAnsi"/>
          <w:sz w:val="24"/>
        </w:rPr>
        <w:t xml:space="preserve"> shows the FSS </w:t>
      </w:r>
      <w:r w:rsidR="00123F71" w:rsidRPr="00D8380E">
        <w:rPr>
          <w:rFonts w:cstheme="minorHAnsi"/>
          <w:sz w:val="24"/>
        </w:rPr>
        <w:t xml:space="preserve">versus scale, </w:t>
      </w:r>
      <w:r w:rsidR="00263EA0" w:rsidRPr="00D8380E">
        <w:rPr>
          <w:rFonts w:cstheme="minorHAnsi"/>
          <w:sz w:val="24"/>
        </w:rPr>
        <w:t>averaged over fo</w:t>
      </w:r>
      <w:r w:rsidR="00724171" w:rsidRPr="00D8380E">
        <w:rPr>
          <w:rFonts w:cstheme="minorHAnsi"/>
          <w:sz w:val="24"/>
        </w:rPr>
        <w:t>recast lead times of 4-24 hours</w:t>
      </w:r>
      <w:r w:rsidR="005D2509" w:rsidRPr="00D8380E">
        <w:rPr>
          <w:rFonts w:cstheme="minorHAnsi"/>
          <w:sz w:val="24"/>
        </w:rPr>
        <w:t xml:space="preserve"> </w:t>
      </w:r>
      <w:r w:rsidR="00123F71" w:rsidRPr="00D8380E">
        <w:rPr>
          <w:rFonts w:cstheme="minorHAnsi"/>
          <w:sz w:val="24"/>
        </w:rPr>
        <w:t>(</w:t>
      </w:r>
      <w:r w:rsidR="00263EA0" w:rsidRPr="00D8380E">
        <w:rPr>
          <w:rFonts w:cstheme="minorHAnsi"/>
          <w:sz w:val="24"/>
        </w:rPr>
        <w:t>for a rain</w:t>
      </w:r>
      <w:r w:rsidR="008B19A1" w:rsidRPr="00D8380E">
        <w:rPr>
          <w:rFonts w:cstheme="minorHAnsi"/>
          <w:sz w:val="24"/>
        </w:rPr>
        <w:t xml:space="preserve"> </w:t>
      </w:r>
      <w:r w:rsidR="00263EA0" w:rsidRPr="00D8380E">
        <w:rPr>
          <w:rFonts w:cstheme="minorHAnsi"/>
          <w:sz w:val="24"/>
        </w:rPr>
        <w:t xml:space="preserve">rate </w:t>
      </w:r>
      <w:r w:rsidR="005D2509" w:rsidRPr="00D8380E">
        <w:rPr>
          <w:rFonts w:cstheme="minorHAnsi"/>
          <w:sz w:val="24"/>
        </w:rPr>
        <w:t>threshold of 2</w:t>
      </w:r>
      <w:r w:rsidR="00724171" w:rsidRPr="00D8380E">
        <w:rPr>
          <w:rFonts w:cstheme="minorHAnsi"/>
          <w:sz w:val="24"/>
        </w:rPr>
        <w:t xml:space="preserve"> </w:t>
      </w:r>
      <w:r w:rsidR="005D2509" w:rsidRPr="00D8380E">
        <w:rPr>
          <w:rFonts w:cstheme="minorHAnsi"/>
          <w:sz w:val="24"/>
        </w:rPr>
        <w:t>mm hr</w:t>
      </w:r>
      <w:r w:rsidR="005D2509" w:rsidRPr="00D8380E">
        <w:rPr>
          <w:rFonts w:cstheme="minorHAnsi"/>
          <w:sz w:val="24"/>
          <w:vertAlign w:val="superscript"/>
        </w:rPr>
        <w:t>-1</w:t>
      </w:r>
      <w:r w:rsidR="00123F71" w:rsidRPr="00D8380E">
        <w:rPr>
          <w:rFonts w:cstheme="minorHAnsi"/>
          <w:sz w:val="24"/>
        </w:rPr>
        <w:t>).</w:t>
      </w:r>
      <w:r w:rsidR="005D2509" w:rsidRPr="00D8380E">
        <w:rPr>
          <w:rFonts w:cstheme="minorHAnsi"/>
          <w:sz w:val="24"/>
        </w:rPr>
        <w:t xml:space="preserve"> The yellow </w:t>
      </w:r>
      <w:r w:rsidR="002D411D" w:rsidRPr="00D8380E">
        <w:rPr>
          <w:rFonts w:cstheme="minorHAnsi"/>
          <w:sz w:val="24"/>
        </w:rPr>
        <w:t xml:space="preserve">shading </w:t>
      </w:r>
      <w:r w:rsidR="005D2509" w:rsidRPr="00D8380E">
        <w:rPr>
          <w:rFonts w:cstheme="minorHAnsi"/>
          <w:sz w:val="24"/>
        </w:rPr>
        <w:t xml:space="preserve">indicates the range of the ensemble scores </w:t>
      </w:r>
      <w:r w:rsidRPr="00D8380E">
        <w:rPr>
          <w:rFonts w:cstheme="minorHAnsi"/>
          <w:sz w:val="24"/>
        </w:rPr>
        <w:t>with</w:t>
      </w:r>
      <w:r w:rsidR="005D2509" w:rsidRPr="00D8380E">
        <w:rPr>
          <w:rFonts w:cstheme="minorHAnsi"/>
          <w:sz w:val="24"/>
        </w:rPr>
        <w:t xml:space="preserve"> the three best </w:t>
      </w:r>
      <w:r w:rsidR="00263EA0" w:rsidRPr="00D8380E">
        <w:rPr>
          <w:rFonts w:cstheme="minorHAnsi"/>
          <w:sz w:val="24"/>
        </w:rPr>
        <w:t xml:space="preserve">ensemble </w:t>
      </w:r>
      <w:r w:rsidR="005D2509" w:rsidRPr="00D8380E">
        <w:rPr>
          <w:rFonts w:cstheme="minorHAnsi"/>
          <w:sz w:val="24"/>
        </w:rPr>
        <w:t>members drawn individually.</w:t>
      </w:r>
      <w:r w:rsidR="008C4120" w:rsidRPr="00D8380E">
        <w:rPr>
          <w:rFonts w:cstheme="minorHAnsi"/>
          <w:sz w:val="24"/>
        </w:rPr>
        <w:t xml:space="preserve"> </w:t>
      </w:r>
      <w:r w:rsidR="00990061" w:rsidRPr="00D8380E">
        <w:rPr>
          <w:rFonts w:cstheme="minorHAnsi"/>
          <w:sz w:val="24"/>
        </w:rPr>
        <w:t>Th</w:t>
      </w:r>
      <w:r w:rsidR="00776FD4" w:rsidRPr="00D8380E">
        <w:rPr>
          <w:rFonts w:cstheme="minorHAnsi"/>
          <w:sz w:val="24"/>
        </w:rPr>
        <w:t xml:space="preserve">e </w:t>
      </w:r>
      <w:r w:rsidR="00075C5A" w:rsidRPr="00D8380E">
        <w:rPr>
          <w:rFonts w:cstheme="minorHAnsi"/>
          <w:sz w:val="24"/>
        </w:rPr>
        <w:t>FSS increases with scale and exceeds 0.5 for scale</w:t>
      </w:r>
      <w:r w:rsidR="00123F71" w:rsidRPr="00D8380E">
        <w:rPr>
          <w:rFonts w:cstheme="minorHAnsi"/>
          <w:sz w:val="24"/>
        </w:rPr>
        <w:t>s</w:t>
      </w:r>
      <w:r w:rsidR="00075C5A" w:rsidRPr="00D8380E">
        <w:rPr>
          <w:rFonts w:cstheme="minorHAnsi"/>
          <w:sz w:val="24"/>
        </w:rPr>
        <w:t xml:space="preserve"> </w:t>
      </w:r>
      <w:r w:rsidR="00123F71" w:rsidRPr="00D8380E">
        <w:rPr>
          <w:rFonts w:cstheme="minorHAnsi"/>
          <w:sz w:val="24"/>
        </w:rPr>
        <w:t xml:space="preserve">greater than </w:t>
      </w:r>
      <w:r w:rsidR="00075C5A" w:rsidRPr="00D8380E">
        <w:rPr>
          <w:rFonts w:cstheme="minorHAnsi"/>
          <w:sz w:val="24"/>
        </w:rPr>
        <w:t>25</w:t>
      </w:r>
      <w:r w:rsidR="00724171" w:rsidRPr="00D8380E">
        <w:rPr>
          <w:rFonts w:cstheme="minorHAnsi"/>
          <w:sz w:val="24"/>
        </w:rPr>
        <w:t xml:space="preserve"> </w:t>
      </w:r>
      <w:r w:rsidR="00075C5A" w:rsidRPr="00D8380E">
        <w:rPr>
          <w:rFonts w:cstheme="minorHAnsi"/>
          <w:sz w:val="24"/>
        </w:rPr>
        <w:t>km</w:t>
      </w:r>
      <w:r w:rsidR="005C20E3" w:rsidRPr="00D8380E">
        <w:rPr>
          <w:rFonts w:cstheme="minorHAnsi"/>
          <w:sz w:val="24"/>
        </w:rPr>
        <w:t xml:space="preserve"> for the best ensemble member</w:t>
      </w:r>
      <w:r w:rsidR="00075C5A" w:rsidRPr="00D8380E">
        <w:rPr>
          <w:rFonts w:cstheme="minorHAnsi"/>
          <w:sz w:val="24"/>
        </w:rPr>
        <w:t xml:space="preserve">. </w:t>
      </w:r>
      <w:r w:rsidR="00123F71" w:rsidRPr="00D8380E">
        <w:rPr>
          <w:rFonts w:cstheme="minorHAnsi"/>
          <w:sz w:val="24"/>
        </w:rPr>
        <w:t xml:space="preserve">The precipitation pattern is very dependent upon initial conditions, with the worst ensemble member having FSS &lt; 0.5 even for the 110 km scale, associated with a displacement error in the cyclone. </w:t>
      </w:r>
      <w:r w:rsidR="00075C5A" w:rsidRPr="00D8380E">
        <w:rPr>
          <w:rFonts w:cstheme="minorHAnsi"/>
          <w:sz w:val="24"/>
        </w:rPr>
        <w:t>The characteristic spacing between the cloud bands in this cyclone ranged from 20 to 5</w:t>
      </w:r>
      <w:r w:rsidR="00776FD4" w:rsidRPr="00D8380E">
        <w:rPr>
          <w:rFonts w:cstheme="minorHAnsi"/>
          <w:sz w:val="24"/>
        </w:rPr>
        <w:t>0</w:t>
      </w:r>
      <w:r w:rsidR="00724171" w:rsidRPr="00D8380E">
        <w:rPr>
          <w:rFonts w:cstheme="minorHAnsi"/>
          <w:sz w:val="24"/>
        </w:rPr>
        <w:t xml:space="preserve"> </w:t>
      </w:r>
      <w:r w:rsidR="00776FD4" w:rsidRPr="00D8380E">
        <w:rPr>
          <w:rFonts w:cstheme="minorHAnsi"/>
          <w:sz w:val="24"/>
        </w:rPr>
        <w:t>km, so the statistics indicate</w:t>
      </w:r>
      <w:r w:rsidR="00075C5A" w:rsidRPr="00D8380E">
        <w:rPr>
          <w:rFonts w:cstheme="minorHAnsi"/>
          <w:sz w:val="24"/>
        </w:rPr>
        <w:t xml:space="preserve"> that the </w:t>
      </w:r>
      <w:r w:rsidR="00E22EEE" w:rsidRPr="00D8380E">
        <w:rPr>
          <w:rFonts w:cstheme="minorHAnsi"/>
          <w:sz w:val="24"/>
        </w:rPr>
        <w:t xml:space="preserve">model </w:t>
      </w:r>
      <w:r w:rsidR="0069521D">
        <w:rPr>
          <w:rFonts w:cstheme="minorHAnsi"/>
          <w:sz w:val="24"/>
        </w:rPr>
        <w:t>has skill in</w:t>
      </w:r>
      <w:r w:rsidR="00075C5A" w:rsidRPr="00D8380E">
        <w:rPr>
          <w:rFonts w:cstheme="minorHAnsi"/>
          <w:sz w:val="24"/>
        </w:rPr>
        <w:t xml:space="preserve"> </w:t>
      </w:r>
      <w:r w:rsidR="00990061" w:rsidRPr="00D8380E">
        <w:rPr>
          <w:rFonts w:cstheme="minorHAnsi"/>
          <w:sz w:val="24"/>
        </w:rPr>
        <w:t>captur</w:t>
      </w:r>
      <w:r w:rsidR="00E22EEE" w:rsidRPr="00D8380E">
        <w:rPr>
          <w:rFonts w:cstheme="minorHAnsi"/>
          <w:sz w:val="24"/>
        </w:rPr>
        <w:t>ing</w:t>
      </w:r>
      <w:r w:rsidR="00990061" w:rsidRPr="00D8380E">
        <w:rPr>
          <w:rFonts w:cstheme="minorHAnsi"/>
          <w:sz w:val="24"/>
        </w:rPr>
        <w:t xml:space="preserve"> the spatial pattern </w:t>
      </w:r>
      <w:r w:rsidR="00075C5A" w:rsidRPr="00D8380E">
        <w:rPr>
          <w:rFonts w:cstheme="minorHAnsi"/>
          <w:sz w:val="24"/>
        </w:rPr>
        <w:t xml:space="preserve">of the banding structure. </w:t>
      </w:r>
    </w:p>
    <w:p w:rsidR="00075C5A" w:rsidRPr="00D8380E" w:rsidRDefault="00B757D3" w:rsidP="00E22EEE">
      <w:pPr>
        <w:pStyle w:val="ListParagraph"/>
        <w:numPr>
          <w:ilvl w:val="0"/>
          <w:numId w:val="5"/>
        </w:numPr>
        <w:spacing w:before="240"/>
        <w:rPr>
          <w:rFonts w:cstheme="minorHAnsi"/>
          <w:b/>
          <w:sz w:val="24"/>
        </w:rPr>
      </w:pPr>
      <w:r w:rsidRPr="00D8380E">
        <w:rPr>
          <w:rFonts w:cstheme="minorHAnsi"/>
          <w:b/>
          <w:sz w:val="24"/>
        </w:rPr>
        <w:t>Conclusions</w:t>
      </w:r>
    </w:p>
    <w:p w:rsidR="00B757D3" w:rsidRPr="00D8380E" w:rsidRDefault="00D80B9A" w:rsidP="00075C5A">
      <w:pPr>
        <w:rPr>
          <w:rFonts w:cstheme="minorHAnsi"/>
          <w:sz w:val="24"/>
        </w:rPr>
      </w:pPr>
      <w:r w:rsidRPr="00D8380E">
        <w:rPr>
          <w:rFonts w:cstheme="minorHAnsi"/>
          <w:sz w:val="24"/>
        </w:rPr>
        <w:t>T</w:t>
      </w:r>
      <w:r w:rsidR="00A021FF" w:rsidRPr="00D8380E">
        <w:rPr>
          <w:rFonts w:cstheme="minorHAnsi"/>
          <w:sz w:val="24"/>
        </w:rPr>
        <w:t xml:space="preserve">he second </w:t>
      </w:r>
      <w:r w:rsidR="000E4EB3" w:rsidRPr="00D8380E">
        <w:rPr>
          <w:rFonts w:cstheme="minorHAnsi"/>
          <w:sz w:val="24"/>
        </w:rPr>
        <w:t xml:space="preserve">DIAMET </w:t>
      </w:r>
      <w:r w:rsidR="00A021FF" w:rsidRPr="00D8380E">
        <w:rPr>
          <w:rFonts w:cstheme="minorHAnsi"/>
          <w:sz w:val="24"/>
        </w:rPr>
        <w:t xml:space="preserve">campaign took place at a time of </w:t>
      </w:r>
      <w:r w:rsidR="00123F71" w:rsidRPr="00D8380E">
        <w:rPr>
          <w:rFonts w:cstheme="minorHAnsi"/>
          <w:sz w:val="24"/>
        </w:rPr>
        <w:t xml:space="preserve"> exceptionally strong flow across the North Atlantic and vigorous</w:t>
      </w:r>
      <w:r w:rsidR="00A021FF" w:rsidRPr="00D8380E">
        <w:rPr>
          <w:rFonts w:cstheme="minorHAnsi"/>
          <w:sz w:val="24"/>
        </w:rPr>
        <w:t xml:space="preserve"> cyclone</w:t>
      </w:r>
      <w:r w:rsidR="00D74531" w:rsidRPr="00D8380E">
        <w:rPr>
          <w:rFonts w:cstheme="minorHAnsi"/>
          <w:sz w:val="24"/>
        </w:rPr>
        <w:t xml:space="preserve"> activity over </w:t>
      </w:r>
      <w:proofErr w:type="spellStart"/>
      <w:r w:rsidR="00D74531" w:rsidRPr="00D8380E">
        <w:rPr>
          <w:rFonts w:cstheme="minorHAnsi"/>
          <w:sz w:val="24"/>
        </w:rPr>
        <w:t>north</w:t>
      </w:r>
      <w:r w:rsidR="00C523A8" w:rsidRPr="00D8380E">
        <w:rPr>
          <w:rFonts w:cstheme="minorHAnsi"/>
          <w:sz w:val="24"/>
        </w:rPr>
        <w:t>western</w:t>
      </w:r>
      <w:proofErr w:type="spellEnd"/>
      <w:r w:rsidR="00C523A8" w:rsidRPr="00D8380E">
        <w:rPr>
          <w:rFonts w:cstheme="minorHAnsi"/>
          <w:sz w:val="24"/>
        </w:rPr>
        <w:t xml:space="preserve"> Europe</w:t>
      </w:r>
      <w:r w:rsidR="00A021FF" w:rsidRPr="00D8380E">
        <w:rPr>
          <w:rFonts w:cstheme="minorHAnsi"/>
          <w:sz w:val="24"/>
        </w:rPr>
        <w:t xml:space="preserve">, both in terms of storm frequency and intensity. </w:t>
      </w:r>
      <w:r w:rsidR="005C20E3" w:rsidRPr="00D8380E">
        <w:rPr>
          <w:rFonts w:cstheme="minorHAnsi"/>
          <w:sz w:val="24"/>
        </w:rPr>
        <w:t xml:space="preserve">The DIAMET flights were the first aircraft missions with comprehensive cloud instrumentation to sample the </w:t>
      </w:r>
      <w:r w:rsidR="00123F71" w:rsidRPr="00D8380E">
        <w:rPr>
          <w:rFonts w:cstheme="minorHAnsi"/>
          <w:sz w:val="24"/>
        </w:rPr>
        <w:t>strong</w:t>
      </w:r>
      <w:r w:rsidR="005C20E3" w:rsidRPr="00D8380E">
        <w:rPr>
          <w:rFonts w:cstheme="minorHAnsi"/>
          <w:sz w:val="24"/>
        </w:rPr>
        <w:t xml:space="preserve"> wind region south of a cyclone </w:t>
      </w:r>
      <w:proofErr w:type="spellStart"/>
      <w:r w:rsidR="005C20E3" w:rsidRPr="00D8380E">
        <w:rPr>
          <w:rFonts w:cstheme="minorHAnsi"/>
          <w:sz w:val="24"/>
        </w:rPr>
        <w:t>center</w:t>
      </w:r>
      <w:proofErr w:type="spellEnd"/>
      <w:r w:rsidR="005C20E3" w:rsidRPr="00D8380E">
        <w:rPr>
          <w:rFonts w:cstheme="minorHAnsi"/>
          <w:sz w:val="24"/>
        </w:rPr>
        <w:t xml:space="preserve">. </w:t>
      </w:r>
      <w:r w:rsidR="00A021FF" w:rsidRPr="00D8380E">
        <w:rPr>
          <w:rFonts w:cstheme="minorHAnsi"/>
          <w:sz w:val="24"/>
        </w:rPr>
        <w:t>IOP8 took the investigators into the extreme winds of e</w:t>
      </w:r>
      <w:r w:rsidR="005C20E3" w:rsidRPr="00D8380E">
        <w:rPr>
          <w:rFonts w:cstheme="minorHAnsi"/>
          <w:sz w:val="24"/>
        </w:rPr>
        <w:t xml:space="preserve">xtratropical cyclone Friedhelm, which </w:t>
      </w:r>
      <w:r w:rsidR="00A021FF" w:rsidRPr="00D8380E">
        <w:rPr>
          <w:rFonts w:cstheme="minorHAnsi"/>
          <w:sz w:val="24"/>
        </w:rPr>
        <w:t>had a T-bone frontal structure with bent-back warm front</w:t>
      </w:r>
      <w:r w:rsidR="00EC0C74" w:rsidRPr="00D8380E">
        <w:rPr>
          <w:rFonts w:cstheme="minorHAnsi"/>
          <w:sz w:val="24"/>
        </w:rPr>
        <w:t xml:space="preserve">. A phenomenon of particular interest was the </w:t>
      </w:r>
      <w:r w:rsidR="00DA70C4">
        <w:rPr>
          <w:rFonts w:cstheme="minorHAnsi"/>
          <w:sz w:val="24"/>
        </w:rPr>
        <w:t xml:space="preserve">cloud and precipitation </w:t>
      </w:r>
      <w:r w:rsidR="00EC0C74" w:rsidRPr="00D8380E">
        <w:rPr>
          <w:rFonts w:cstheme="minorHAnsi"/>
          <w:sz w:val="24"/>
        </w:rPr>
        <w:t xml:space="preserve">banding in the </w:t>
      </w:r>
      <w:r w:rsidR="002A023A" w:rsidRPr="00D8380E">
        <w:rPr>
          <w:rFonts w:cstheme="minorHAnsi"/>
          <w:sz w:val="24"/>
        </w:rPr>
        <w:t>strong wind (</w:t>
      </w:r>
      <w:r w:rsidR="00EC0C74" w:rsidRPr="00D8380E">
        <w:rPr>
          <w:rFonts w:cstheme="minorHAnsi"/>
          <w:sz w:val="24"/>
        </w:rPr>
        <w:t>southern</w:t>
      </w:r>
      <w:r w:rsidR="002A023A" w:rsidRPr="00D8380E">
        <w:rPr>
          <w:rFonts w:cstheme="minorHAnsi"/>
          <w:sz w:val="24"/>
        </w:rPr>
        <w:t>)</w:t>
      </w:r>
      <w:r w:rsidR="00EC0C74" w:rsidRPr="00D8380E">
        <w:rPr>
          <w:rFonts w:cstheme="minorHAnsi"/>
          <w:sz w:val="24"/>
        </w:rPr>
        <w:t xml:space="preserve"> quadrant of the storm. </w:t>
      </w:r>
    </w:p>
    <w:p w:rsidR="003E563D" w:rsidRPr="00D8380E" w:rsidRDefault="00123F71" w:rsidP="0032118C">
      <w:pPr>
        <w:rPr>
          <w:rFonts w:cstheme="minorHAnsi"/>
          <w:sz w:val="24"/>
        </w:rPr>
      </w:pPr>
      <w:r w:rsidRPr="00D8380E">
        <w:rPr>
          <w:rFonts w:cstheme="minorHAnsi"/>
          <w:sz w:val="24"/>
        </w:rPr>
        <w:t>The FAAM aircraft traversed</w:t>
      </w:r>
      <w:r w:rsidR="0032118C" w:rsidRPr="00D8380E">
        <w:rPr>
          <w:rFonts w:cstheme="minorHAnsi"/>
          <w:sz w:val="24"/>
        </w:rPr>
        <w:t xml:space="preserve"> this region </w:t>
      </w:r>
      <w:r w:rsidR="009A6686" w:rsidRPr="00D8380E">
        <w:rPr>
          <w:rFonts w:cstheme="minorHAnsi"/>
          <w:sz w:val="24"/>
        </w:rPr>
        <w:t>between 2000 and 700 m altitude</w:t>
      </w:r>
      <w:r w:rsidR="0032118C" w:rsidRPr="00D8380E">
        <w:rPr>
          <w:rFonts w:cstheme="minorHAnsi"/>
          <w:sz w:val="24"/>
        </w:rPr>
        <w:t xml:space="preserve"> </w:t>
      </w:r>
      <w:r w:rsidR="00724171" w:rsidRPr="00D8380E">
        <w:rPr>
          <w:rFonts w:cstheme="minorHAnsi"/>
          <w:sz w:val="24"/>
        </w:rPr>
        <w:t>cross</w:t>
      </w:r>
      <w:r w:rsidRPr="00D8380E">
        <w:rPr>
          <w:rFonts w:cstheme="minorHAnsi"/>
          <w:sz w:val="24"/>
        </w:rPr>
        <w:t>ing</w:t>
      </w:r>
      <w:r w:rsidR="0032118C" w:rsidRPr="00D8380E">
        <w:rPr>
          <w:rFonts w:cstheme="minorHAnsi"/>
          <w:sz w:val="24"/>
        </w:rPr>
        <w:t xml:space="preserve"> t</w:t>
      </w:r>
      <w:r w:rsidR="00724171" w:rsidRPr="00D8380E">
        <w:rPr>
          <w:rFonts w:cstheme="minorHAnsi"/>
          <w:sz w:val="24"/>
        </w:rPr>
        <w:t>h</w:t>
      </w:r>
      <w:r w:rsidR="008B19A1" w:rsidRPr="00D8380E">
        <w:rPr>
          <w:rFonts w:cstheme="minorHAnsi"/>
          <w:sz w:val="24"/>
        </w:rPr>
        <w:t>re</w:t>
      </w:r>
      <w:r w:rsidR="00724171" w:rsidRPr="00D8380E">
        <w:rPr>
          <w:rFonts w:cstheme="minorHAnsi"/>
          <w:sz w:val="24"/>
        </w:rPr>
        <w:t>e cloud bands</w:t>
      </w:r>
      <w:r w:rsidR="009A6686" w:rsidRPr="00D8380E">
        <w:rPr>
          <w:rFonts w:cstheme="minorHAnsi"/>
          <w:sz w:val="24"/>
        </w:rPr>
        <w:t>, two of which were precipitating</w:t>
      </w:r>
      <w:r w:rsidR="00EC0C74" w:rsidRPr="00D8380E">
        <w:rPr>
          <w:rFonts w:cstheme="minorHAnsi"/>
          <w:sz w:val="24"/>
        </w:rPr>
        <w:t xml:space="preserve"> at the time</w:t>
      </w:r>
      <w:r w:rsidR="009A6686" w:rsidRPr="00D8380E">
        <w:rPr>
          <w:rFonts w:cstheme="minorHAnsi"/>
          <w:sz w:val="24"/>
        </w:rPr>
        <w:t xml:space="preserve">. </w:t>
      </w:r>
      <w:r w:rsidR="00724171" w:rsidRPr="00D8380E">
        <w:rPr>
          <w:rFonts w:cstheme="minorHAnsi"/>
          <w:sz w:val="24"/>
        </w:rPr>
        <w:t>T</w:t>
      </w:r>
      <w:r w:rsidR="0032118C" w:rsidRPr="00D8380E">
        <w:rPr>
          <w:rFonts w:cstheme="minorHAnsi"/>
          <w:sz w:val="24"/>
        </w:rPr>
        <w:t>he cloud</w:t>
      </w:r>
      <w:r w:rsidR="00776FD4" w:rsidRPr="00D8380E">
        <w:rPr>
          <w:rFonts w:cstheme="minorHAnsi"/>
          <w:sz w:val="24"/>
        </w:rPr>
        <w:t>s</w:t>
      </w:r>
      <w:r w:rsidR="0032118C" w:rsidRPr="00D8380E">
        <w:rPr>
          <w:rFonts w:cstheme="minorHAnsi"/>
          <w:sz w:val="24"/>
        </w:rPr>
        <w:t xml:space="preserve"> were</w:t>
      </w:r>
      <w:r w:rsidR="00724171" w:rsidRPr="00D8380E">
        <w:rPr>
          <w:rFonts w:cstheme="minorHAnsi"/>
          <w:sz w:val="24"/>
        </w:rPr>
        <w:t xml:space="preserve"> found to be</w:t>
      </w:r>
      <w:r w:rsidR="0032118C" w:rsidRPr="00D8380E">
        <w:rPr>
          <w:rFonts w:cstheme="minorHAnsi"/>
          <w:sz w:val="24"/>
        </w:rPr>
        <w:t xml:space="preserve"> </w:t>
      </w:r>
      <w:r w:rsidR="00FC3513" w:rsidRPr="00D8380E">
        <w:rPr>
          <w:rFonts w:cstheme="minorHAnsi"/>
          <w:sz w:val="24"/>
        </w:rPr>
        <w:t xml:space="preserve">of </w:t>
      </w:r>
      <w:r w:rsidR="0032118C" w:rsidRPr="00D8380E">
        <w:rPr>
          <w:rFonts w:cstheme="minorHAnsi"/>
          <w:sz w:val="24"/>
        </w:rPr>
        <w:t xml:space="preserve">mixed phase </w:t>
      </w:r>
      <w:r w:rsidR="00724171" w:rsidRPr="00D8380E">
        <w:rPr>
          <w:rFonts w:cstheme="minorHAnsi"/>
          <w:sz w:val="24"/>
        </w:rPr>
        <w:t>with</w:t>
      </w:r>
      <w:r w:rsidR="0032118C" w:rsidRPr="00D8380E">
        <w:rPr>
          <w:rFonts w:cstheme="minorHAnsi"/>
          <w:sz w:val="24"/>
        </w:rPr>
        <w:t xml:space="preserve"> high number concentrations of secondary ice crystals in the form of columns</w:t>
      </w:r>
      <w:r w:rsidR="009A6686" w:rsidRPr="00D8380E">
        <w:rPr>
          <w:rFonts w:cstheme="minorHAnsi"/>
          <w:sz w:val="24"/>
        </w:rPr>
        <w:t xml:space="preserve">, consistent with ice multiplication by the </w:t>
      </w:r>
      <w:proofErr w:type="spellStart"/>
      <w:r w:rsidR="009A6686" w:rsidRPr="00D8380E">
        <w:rPr>
          <w:rFonts w:cstheme="minorHAnsi"/>
          <w:sz w:val="24"/>
        </w:rPr>
        <w:t>Hallett-Mossop</w:t>
      </w:r>
      <w:proofErr w:type="spellEnd"/>
      <w:r w:rsidR="009A6686" w:rsidRPr="00D8380E">
        <w:rPr>
          <w:rFonts w:cstheme="minorHAnsi"/>
          <w:sz w:val="24"/>
        </w:rPr>
        <w:t xml:space="preserve"> (splintering) process</w:t>
      </w:r>
      <w:r w:rsidR="0032118C" w:rsidRPr="00D8380E">
        <w:rPr>
          <w:rFonts w:cstheme="minorHAnsi"/>
          <w:sz w:val="24"/>
        </w:rPr>
        <w:t xml:space="preserve">. </w:t>
      </w:r>
      <w:r w:rsidR="009A6686" w:rsidRPr="00D8380E">
        <w:rPr>
          <w:rFonts w:cstheme="minorHAnsi"/>
          <w:sz w:val="24"/>
        </w:rPr>
        <w:t>Between the bands, sublimating ice particles were found in places which gave instantaneous diabatic cooling rates of up to 4 K hr</w:t>
      </w:r>
      <w:r w:rsidR="009A6686" w:rsidRPr="00D8380E">
        <w:rPr>
          <w:rFonts w:cstheme="minorHAnsi"/>
          <w:sz w:val="24"/>
          <w:vertAlign w:val="superscript"/>
        </w:rPr>
        <w:t>-1</w:t>
      </w:r>
      <w:r w:rsidR="00DA1AA4" w:rsidRPr="00D8380E">
        <w:rPr>
          <w:rFonts w:cstheme="minorHAnsi"/>
          <w:sz w:val="24"/>
        </w:rPr>
        <w:t xml:space="preserve">, </w:t>
      </w:r>
      <w:r w:rsidR="00DA70C4">
        <w:rPr>
          <w:rFonts w:cstheme="minorHAnsi"/>
          <w:sz w:val="24"/>
        </w:rPr>
        <w:t xml:space="preserve">in a region where (according to dropsonde 4) the atmosphere was close to neutral convective stability below 800 </w:t>
      </w:r>
      <w:del w:id="30" w:author="Oscar Martinez-Alvarado" w:date="2013-12-20T10:25:00Z">
        <w:r w:rsidR="00DA70C4" w:rsidDel="00C54DAC">
          <w:rPr>
            <w:rFonts w:cstheme="minorHAnsi"/>
            <w:sz w:val="24"/>
          </w:rPr>
          <w:delText xml:space="preserve">mb </w:delText>
        </w:r>
      </w:del>
      <w:ins w:id="31" w:author="Oscar Martinez-Alvarado" w:date="2013-12-20T10:25:00Z">
        <w:r w:rsidR="00C54DAC">
          <w:rPr>
            <w:rFonts w:cstheme="minorHAnsi"/>
            <w:sz w:val="24"/>
          </w:rPr>
          <w:t>hPa</w:t>
        </w:r>
        <w:r w:rsidR="00C54DAC">
          <w:rPr>
            <w:rFonts w:cstheme="minorHAnsi"/>
            <w:sz w:val="24"/>
          </w:rPr>
          <w:t xml:space="preserve"> </w:t>
        </w:r>
      </w:ins>
      <w:r w:rsidR="00DA70C4">
        <w:rPr>
          <w:rFonts w:cstheme="minorHAnsi"/>
          <w:sz w:val="24"/>
        </w:rPr>
        <w:t>(</w:t>
      </w:r>
      <w:r w:rsidR="007E2DD4">
        <w:rPr>
          <w:rFonts w:cstheme="minorHAnsi"/>
          <w:sz w:val="24"/>
        </w:rPr>
        <w:t>2 km)</w:t>
      </w:r>
      <w:r w:rsidR="00977B98" w:rsidRPr="00D8380E">
        <w:rPr>
          <w:rFonts w:cstheme="minorHAnsi"/>
          <w:i/>
          <w:sz w:val="24"/>
        </w:rPr>
        <w:t>.</w:t>
      </w:r>
      <w:r w:rsidR="00977B98" w:rsidRPr="00D8380E">
        <w:rPr>
          <w:rFonts w:cstheme="minorHAnsi"/>
          <w:sz w:val="24"/>
        </w:rPr>
        <w:t xml:space="preserve"> </w:t>
      </w:r>
    </w:p>
    <w:p w:rsidR="003E563D" w:rsidRPr="00D8380E" w:rsidRDefault="00DA1AA4" w:rsidP="003E563D">
      <w:pPr>
        <w:rPr>
          <w:rFonts w:cstheme="minorHAnsi"/>
          <w:sz w:val="24"/>
        </w:rPr>
      </w:pPr>
      <w:r w:rsidRPr="00D8380E">
        <w:rPr>
          <w:rFonts w:cstheme="minorHAnsi"/>
          <w:sz w:val="24"/>
        </w:rPr>
        <w:t xml:space="preserve">The </w:t>
      </w:r>
      <w:r w:rsidR="007B4D5A" w:rsidRPr="00D8380E">
        <w:rPr>
          <w:rFonts w:cstheme="minorHAnsi"/>
          <w:sz w:val="24"/>
        </w:rPr>
        <w:t xml:space="preserve">horizontal </w:t>
      </w:r>
      <w:r w:rsidRPr="00D8380E">
        <w:rPr>
          <w:rFonts w:cstheme="minorHAnsi"/>
          <w:sz w:val="24"/>
        </w:rPr>
        <w:t xml:space="preserve">wind speed was lower within the cloud bands than in the clear air between. </w:t>
      </w:r>
      <w:r w:rsidR="003E563D" w:rsidRPr="00D8380E">
        <w:rPr>
          <w:rFonts w:cstheme="minorHAnsi"/>
          <w:sz w:val="24"/>
        </w:rPr>
        <w:t>At 840 hPa, diabatic heating (</w:t>
      </w:r>
      <w:r w:rsidR="001D1C79" w:rsidRPr="00D8380E">
        <w:rPr>
          <w:rFonts w:cstheme="minorHAnsi"/>
          <w:sz w:val="24"/>
        </w:rPr>
        <w:t>deduced from the microphysical measurements</w:t>
      </w:r>
      <w:r w:rsidR="003E563D" w:rsidRPr="00D8380E">
        <w:rPr>
          <w:rFonts w:cstheme="minorHAnsi"/>
          <w:sz w:val="24"/>
        </w:rPr>
        <w:t>) occurs</w:t>
      </w:r>
      <w:r w:rsidR="001D1C79" w:rsidRPr="00D8380E">
        <w:rPr>
          <w:rFonts w:cstheme="minorHAnsi"/>
          <w:sz w:val="24"/>
        </w:rPr>
        <w:t xml:space="preserve"> where the wind speed dips, indica</w:t>
      </w:r>
      <w:r w:rsidR="003E563D" w:rsidRPr="00D8380E">
        <w:rPr>
          <w:rFonts w:cstheme="minorHAnsi"/>
          <w:sz w:val="24"/>
        </w:rPr>
        <w:t>ting that saturated updrafts are transporting lower momentum air from the boundary layer</w:t>
      </w:r>
      <w:r w:rsidR="002A023A" w:rsidRPr="00D8380E">
        <w:rPr>
          <w:rFonts w:cstheme="minorHAnsi"/>
          <w:sz w:val="24"/>
        </w:rPr>
        <w:t xml:space="preserve"> below</w:t>
      </w:r>
      <w:r w:rsidR="001D1C79" w:rsidRPr="00D8380E">
        <w:rPr>
          <w:rFonts w:cstheme="minorHAnsi"/>
          <w:sz w:val="24"/>
        </w:rPr>
        <w:t>.</w:t>
      </w:r>
      <w:r w:rsidR="003E563D" w:rsidRPr="00D8380E">
        <w:rPr>
          <w:rFonts w:cstheme="minorHAnsi"/>
          <w:sz w:val="24"/>
        </w:rPr>
        <w:t xml:space="preserve"> However, wind measurements from </w:t>
      </w:r>
      <w:commentRangeStart w:id="32"/>
      <w:r w:rsidR="003E563D" w:rsidRPr="00D8380E">
        <w:rPr>
          <w:rFonts w:cstheme="minorHAnsi"/>
          <w:sz w:val="24"/>
        </w:rPr>
        <w:t>automatic weather stations</w:t>
      </w:r>
      <w:commentRangeEnd w:id="32"/>
      <w:r w:rsidR="00C54DAC">
        <w:rPr>
          <w:rStyle w:val="CommentReference"/>
        </w:rPr>
        <w:commentReference w:id="32"/>
      </w:r>
      <w:r w:rsidR="003E563D" w:rsidRPr="00D8380E">
        <w:rPr>
          <w:rFonts w:cstheme="minorHAnsi"/>
          <w:sz w:val="24"/>
        </w:rPr>
        <w:t xml:space="preserve"> at the ground also show a dip in wind speed as </w:t>
      </w:r>
      <w:proofErr w:type="spellStart"/>
      <w:r w:rsidR="003E563D" w:rsidRPr="00D8380E">
        <w:rPr>
          <w:rFonts w:cstheme="minorHAnsi"/>
          <w:sz w:val="24"/>
        </w:rPr>
        <w:t>rainbands</w:t>
      </w:r>
      <w:proofErr w:type="spellEnd"/>
      <w:r w:rsidR="003E563D" w:rsidRPr="00D8380E">
        <w:rPr>
          <w:rFonts w:cstheme="minorHAnsi"/>
          <w:sz w:val="24"/>
        </w:rPr>
        <w:t xml:space="preserve"> pass overhead. Thus a link exists between precipitation banding and wind speed throughout the lowest 2 km.</w:t>
      </w:r>
      <w:r w:rsidR="000855EC">
        <w:rPr>
          <w:rFonts w:cstheme="minorHAnsi"/>
          <w:sz w:val="24"/>
        </w:rPr>
        <w:t xml:space="preserve"> Further work is </w:t>
      </w:r>
      <w:r w:rsidR="00424092">
        <w:rPr>
          <w:rFonts w:cstheme="minorHAnsi"/>
          <w:sz w:val="24"/>
        </w:rPr>
        <w:t>under way</w:t>
      </w:r>
      <w:r w:rsidR="000855EC">
        <w:rPr>
          <w:rFonts w:cstheme="minorHAnsi"/>
          <w:sz w:val="24"/>
        </w:rPr>
        <w:t xml:space="preserve"> to understand the dynamical reasons for the bands and their characteristic spacing.</w:t>
      </w:r>
    </w:p>
    <w:p w:rsidR="00977B98" w:rsidRPr="00D8380E" w:rsidRDefault="00ED6BE4" w:rsidP="0032118C">
      <w:pPr>
        <w:rPr>
          <w:rFonts w:cstheme="minorHAnsi"/>
          <w:sz w:val="24"/>
        </w:rPr>
      </w:pPr>
      <w:r w:rsidRPr="00D8380E">
        <w:rPr>
          <w:rFonts w:cs="Calibri"/>
          <w:sz w:val="24"/>
        </w:rPr>
        <w:t xml:space="preserve">The DIAMET IOP8 case was </w:t>
      </w:r>
      <w:r w:rsidRPr="008D19E9">
        <w:rPr>
          <w:rFonts w:cs="Calibri"/>
          <w:sz w:val="24"/>
        </w:rPr>
        <w:t>one of several</w:t>
      </w:r>
      <w:r w:rsidRPr="00D8380E">
        <w:rPr>
          <w:rFonts w:cs="Calibri"/>
          <w:sz w:val="24"/>
        </w:rPr>
        <w:t xml:space="preserve"> used to examine the behaviour of a 2.2 km ensemble prior to the implementation of the Met Office MOGREPS-UK ensemble forecast system. The forecasts indicated banding structure in winds and precipitation with the highest wind speeds in the clear slots. The best member (the control) matched the structure in precipitation rates observed by radar for length scales of 25 km and above, and this degree of match was sustained throughout the forecast. </w:t>
      </w:r>
      <w:r w:rsidR="00C317A2" w:rsidRPr="00D8380E">
        <w:rPr>
          <w:rFonts w:cstheme="minorHAnsi"/>
          <w:sz w:val="24"/>
        </w:rPr>
        <w:t xml:space="preserve"> This length</w:t>
      </w:r>
      <w:r w:rsidR="00D80B9A" w:rsidRPr="00D8380E">
        <w:rPr>
          <w:rFonts w:cstheme="minorHAnsi"/>
          <w:sz w:val="24"/>
        </w:rPr>
        <w:t xml:space="preserve"> </w:t>
      </w:r>
      <w:r w:rsidR="00C317A2" w:rsidRPr="00D8380E">
        <w:rPr>
          <w:rFonts w:cstheme="minorHAnsi"/>
          <w:sz w:val="24"/>
        </w:rPr>
        <w:t xml:space="preserve">scale corresponded with the rainband spacing, indicating that the model was capable of forecasting the </w:t>
      </w:r>
      <w:proofErr w:type="spellStart"/>
      <w:r w:rsidRPr="00D8380E">
        <w:rPr>
          <w:rFonts w:cstheme="minorHAnsi"/>
          <w:sz w:val="24"/>
        </w:rPr>
        <w:t>rain</w:t>
      </w:r>
      <w:r w:rsidR="00C317A2" w:rsidRPr="00D8380E">
        <w:rPr>
          <w:rFonts w:cstheme="minorHAnsi"/>
          <w:sz w:val="24"/>
        </w:rPr>
        <w:t>bands</w:t>
      </w:r>
      <w:proofErr w:type="spellEnd"/>
      <w:r w:rsidR="00C317A2" w:rsidRPr="00D8380E">
        <w:rPr>
          <w:rFonts w:cstheme="minorHAnsi"/>
          <w:sz w:val="24"/>
        </w:rPr>
        <w:t xml:space="preserve"> and associated wind structures</w:t>
      </w:r>
      <w:r w:rsidRPr="00D8380E">
        <w:rPr>
          <w:rFonts w:cs="Calibri"/>
          <w:sz w:val="24"/>
        </w:rPr>
        <w:t xml:space="preserve"> </w:t>
      </w:r>
      <w:r w:rsidR="008A3202" w:rsidRPr="00D8380E">
        <w:rPr>
          <w:rFonts w:cs="Calibri"/>
          <w:sz w:val="24"/>
        </w:rPr>
        <w:t>to some extent.</w:t>
      </w:r>
      <w:r w:rsidR="00714A70" w:rsidRPr="00D8380E">
        <w:rPr>
          <w:rFonts w:cstheme="minorHAnsi"/>
          <w:sz w:val="24"/>
        </w:rPr>
        <w:t xml:space="preserve"> However,</w:t>
      </w:r>
      <w:r w:rsidRPr="00D8380E">
        <w:rPr>
          <w:rFonts w:cstheme="minorHAnsi"/>
          <w:sz w:val="24"/>
        </w:rPr>
        <w:t xml:space="preserve"> this is only one case and</w:t>
      </w:r>
      <w:r w:rsidR="00714A70" w:rsidRPr="00D8380E">
        <w:rPr>
          <w:rFonts w:cstheme="minorHAnsi"/>
          <w:sz w:val="24"/>
        </w:rPr>
        <w:t xml:space="preserve"> ensemble forecasts from many cases are required to quantify</w:t>
      </w:r>
      <w:r w:rsidR="008C4120" w:rsidRPr="00D8380E">
        <w:rPr>
          <w:rFonts w:cstheme="minorHAnsi"/>
          <w:sz w:val="24"/>
        </w:rPr>
        <w:t xml:space="preserve"> </w:t>
      </w:r>
      <w:r w:rsidR="0006182D" w:rsidRPr="00D8380E">
        <w:rPr>
          <w:rFonts w:cstheme="minorHAnsi"/>
          <w:sz w:val="24"/>
        </w:rPr>
        <w:t>the skill in probability forecasts of mesoscale features</w:t>
      </w:r>
      <w:r w:rsidR="00714A70" w:rsidRPr="00D8380E">
        <w:rPr>
          <w:rFonts w:cstheme="minorHAnsi"/>
          <w:sz w:val="24"/>
        </w:rPr>
        <w:t xml:space="preserve">. </w:t>
      </w:r>
    </w:p>
    <w:p w:rsidR="004A754C" w:rsidRPr="00D8380E" w:rsidRDefault="008A3202">
      <w:pPr>
        <w:rPr>
          <w:rFonts w:cstheme="minorHAnsi"/>
          <w:sz w:val="24"/>
        </w:rPr>
      </w:pPr>
      <w:r w:rsidRPr="00D8380E">
        <w:rPr>
          <w:rFonts w:cstheme="minorHAnsi"/>
          <w:sz w:val="24"/>
        </w:rPr>
        <w:t xml:space="preserve">Cloud and precipitation banding is often observed in satellite and radar imagery in the southern quadrant of intense extratropical storms. </w:t>
      </w:r>
      <w:r w:rsidR="0006182D" w:rsidRPr="00D8380E">
        <w:rPr>
          <w:rFonts w:cstheme="minorHAnsi"/>
          <w:sz w:val="24"/>
        </w:rPr>
        <w:t xml:space="preserve">The finding that </w:t>
      </w:r>
      <w:r w:rsidRPr="00D8380E">
        <w:rPr>
          <w:rFonts w:cstheme="minorHAnsi"/>
          <w:sz w:val="24"/>
        </w:rPr>
        <w:t xml:space="preserve">the precipitation bands are associated with structure in the wind with </w:t>
      </w:r>
      <w:r w:rsidR="0006182D" w:rsidRPr="00D8380E">
        <w:rPr>
          <w:rFonts w:cstheme="minorHAnsi"/>
          <w:sz w:val="24"/>
        </w:rPr>
        <w:t xml:space="preserve">gusts </w:t>
      </w:r>
      <w:r w:rsidR="001741CF" w:rsidRPr="00D8380E">
        <w:rPr>
          <w:rFonts w:cstheme="minorHAnsi"/>
          <w:sz w:val="24"/>
        </w:rPr>
        <w:t>up to</w:t>
      </w:r>
      <w:r w:rsidR="0006182D" w:rsidRPr="00D8380E">
        <w:rPr>
          <w:rFonts w:cstheme="minorHAnsi"/>
          <w:sz w:val="24"/>
        </w:rPr>
        <w:t xml:space="preserve"> </w:t>
      </w:r>
      <w:r w:rsidR="0069521D">
        <w:rPr>
          <w:rFonts w:cstheme="minorHAnsi"/>
          <w:sz w:val="24"/>
        </w:rPr>
        <w:t xml:space="preserve">a few </w:t>
      </w:r>
      <w:r w:rsidR="0006182D" w:rsidRPr="00D8380E">
        <w:rPr>
          <w:rFonts w:cstheme="minorHAnsi"/>
          <w:sz w:val="24"/>
        </w:rPr>
        <w:t>m</w:t>
      </w:r>
      <w:r w:rsidR="00131B39" w:rsidRPr="00D8380E">
        <w:rPr>
          <w:rFonts w:cstheme="minorHAnsi"/>
          <w:sz w:val="24"/>
        </w:rPr>
        <w:t xml:space="preserve"> </w:t>
      </w:r>
      <w:r w:rsidR="0006182D" w:rsidRPr="00D8380E">
        <w:rPr>
          <w:rFonts w:cstheme="minorHAnsi"/>
          <w:sz w:val="24"/>
        </w:rPr>
        <w:t>s</w:t>
      </w:r>
      <w:r w:rsidR="0006182D" w:rsidRPr="00D8380E">
        <w:rPr>
          <w:rFonts w:cstheme="minorHAnsi"/>
          <w:sz w:val="24"/>
          <w:vertAlign w:val="superscript"/>
        </w:rPr>
        <w:t>-1</w:t>
      </w:r>
      <w:r w:rsidR="0006182D" w:rsidRPr="00D8380E">
        <w:rPr>
          <w:rFonts w:cstheme="minorHAnsi"/>
          <w:sz w:val="24"/>
        </w:rPr>
        <w:t xml:space="preserve"> higher in the cloud free slots, even at the surface, is important </w:t>
      </w:r>
      <w:r w:rsidR="00131B39" w:rsidRPr="00D8380E">
        <w:rPr>
          <w:rFonts w:cstheme="minorHAnsi"/>
          <w:sz w:val="24"/>
        </w:rPr>
        <w:t>f</w:t>
      </w:r>
      <w:r w:rsidR="00DB7E41" w:rsidRPr="00D8380E">
        <w:rPr>
          <w:rFonts w:cstheme="minorHAnsi"/>
          <w:sz w:val="24"/>
        </w:rPr>
        <w:t>or predicting the local impact of cyclonic windstorms</w:t>
      </w:r>
      <w:r w:rsidR="0006182D" w:rsidRPr="00D8380E">
        <w:rPr>
          <w:rFonts w:cstheme="minorHAnsi"/>
          <w:sz w:val="24"/>
        </w:rPr>
        <w:t xml:space="preserve">. </w:t>
      </w:r>
      <w:r w:rsidR="0069521D">
        <w:rPr>
          <w:rFonts w:cstheme="minorHAnsi"/>
          <w:sz w:val="24"/>
        </w:rPr>
        <w:t>For example, i</w:t>
      </w:r>
      <w:r w:rsidR="0069521D" w:rsidRPr="00D8380E">
        <w:rPr>
          <w:rFonts w:cstheme="minorHAnsi"/>
          <w:sz w:val="24"/>
        </w:rPr>
        <w:t xml:space="preserve">n simple environmental risk models, wind damage scales with the third power of wind speed, so even small wind speed enhancements </w:t>
      </w:r>
      <w:r w:rsidR="00424092">
        <w:rPr>
          <w:rFonts w:cstheme="minorHAnsi"/>
          <w:sz w:val="24"/>
        </w:rPr>
        <w:t xml:space="preserve">of order 1 m </w:t>
      </w:r>
      <w:r w:rsidR="00424092" w:rsidRPr="00424092">
        <w:rPr>
          <w:rFonts w:cstheme="minorHAnsi"/>
          <w:sz w:val="24"/>
        </w:rPr>
        <w:t>s-</w:t>
      </w:r>
      <w:r w:rsidR="00424092" w:rsidRPr="00424092">
        <w:rPr>
          <w:rFonts w:cstheme="minorHAnsi"/>
          <w:sz w:val="24"/>
          <w:vertAlign w:val="superscript"/>
        </w:rPr>
        <w:t>1</w:t>
      </w:r>
      <w:r w:rsidR="00424092" w:rsidRPr="00424092">
        <w:rPr>
          <w:rFonts w:cstheme="minorHAnsi"/>
          <w:sz w:val="24"/>
        </w:rPr>
        <w:t xml:space="preserve"> </w:t>
      </w:r>
      <w:r w:rsidR="0069521D" w:rsidRPr="00424092">
        <w:rPr>
          <w:rFonts w:cstheme="minorHAnsi"/>
          <w:sz w:val="24"/>
        </w:rPr>
        <w:t xml:space="preserve">are </w:t>
      </w:r>
      <w:r w:rsidR="00424092">
        <w:rPr>
          <w:rFonts w:cstheme="minorHAnsi"/>
          <w:sz w:val="24"/>
        </w:rPr>
        <w:t>significant</w:t>
      </w:r>
      <w:r w:rsidR="0069521D" w:rsidRPr="00D8380E">
        <w:rPr>
          <w:rFonts w:cstheme="minorHAnsi"/>
          <w:sz w:val="24"/>
        </w:rPr>
        <w:t>.</w:t>
      </w:r>
      <w:r w:rsidR="0069521D">
        <w:rPr>
          <w:rFonts w:cstheme="minorHAnsi"/>
          <w:sz w:val="24"/>
        </w:rPr>
        <w:t xml:space="preserve"> </w:t>
      </w:r>
      <w:r w:rsidR="00DB7E41" w:rsidRPr="00D8380E">
        <w:rPr>
          <w:rFonts w:cstheme="minorHAnsi"/>
          <w:sz w:val="24"/>
        </w:rPr>
        <w:t>In IOP8</w:t>
      </w:r>
      <w:r w:rsidR="0006182D" w:rsidRPr="00D8380E">
        <w:rPr>
          <w:rFonts w:cstheme="minorHAnsi"/>
          <w:sz w:val="24"/>
        </w:rPr>
        <w:t xml:space="preserve"> the </w:t>
      </w:r>
      <w:proofErr w:type="spellStart"/>
      <w:r w:rsidR="00131B39" w:rsidRPr="00D8380E">
        <w:rPr>
          <w:rFonts w:cstheme="minorHAnsi"/>
          <w:sz w:val="24"/>
        </w:rPr>
        <w:t>rain</w:t>
      </w:r>
      <w:r w:rsidR="00DB7E41" w:rsidRPr="00D8380E">
        <w:rPr>
          <w:rFonts w:cstheme="minorHAnsi"/>
          <w:sz w:val="24"/>
        </w:rPr>
        <w:t>bands</w:t>
      </w:r>
      <w:proofErr w:type="spellEnd"/>
      <w:r w:rsidR="00DB7E41" w:rsidRPr="00D8380E">
        <w:rPr>
          <w:rFonts w:cstheme="minorHAnsi"/>
          <w:sz w:val="24"/>
        </w:rPr>
        <w:t xml:space="preserve"> we</w:t>
      </w:r>
      <w:r w:rsidR="0006182D" w:rsidRPr="00D8380E">
        <w:rPr>
          <w:rFonts w:cstheme="minorHAnsi"/>
          <w:sz w:val="24"/>
        </w:rPr>
        <w:t>re aligned approximatel</w:t>
      </w:r>
      <w:r w:rsidR="00DB7E41" w:rsidRPr="00D8380E">
        <w:rPr>
          <w:rFonts w:cstheme="minorHAnsi"/>
          <w:sz w:val="24"/>
        </w:rPr>
        <w:t>y with the large-scale winds, so</w:t>
      </w:r>
      <w:r w:rsidR="0006182D" w:rsidRPr="00D8380E">
        <w:rPr>
          <w:rFonts w:cstheme="minorHAnsi"/>
          <w:sz w:val="24"/>
        </w:rPr>
        <w:t xml:space="preserve"> </w:t>
      </w:r>
      <w:r w:rsidR="00DB7E41" w:rsidRPr="00D8380E">
        <w:rPr>
          <w:rFonts w:cstheme="minorHAnsi"/>
          <w:sz w:val="24"/>
        </w:rPr>
        <w:t>the highest wind gusts</w:t>
      </w:r>
      <w:r w:rsidR="0006182D" w:rsidRPr="00D8380E">
        <w:rPr>
          <w:rFonts w:cstheme="minorHAnsi"/>
          <w:sz w:val="24"/>
        </w:rPr>
        <w:t xml:space="preserve"> </w:t>
      </w:r>
      <w:r w:rsidR="00424092">
        <w:rPr>
          <w:rFonts w:cstheme="minorHAnsi"/>
          <w:sz w:val="24"/>
        </w:rPr>
        <w:t>w</w:t>
      </w:r>
      <w:r w:rsidR="00DB7E41" w:rsidRPr="00D8380E">
        <w:rPr>
          <w:rFonts w:cstheme="minorHAnsi"/>
          <w:sz w:val="24"/>
        </w:rPr>
        <w:t>ould have</w:t>
      </w:r>
      <w:r w:rsidR="0006182D" w:rsidRPr="00D8380E">
        <w:rPr>
          <w:rFonts w:cstheme="minorHAnsi"/>
          <w:sz w:val="24"/>
        </w:rPr>
        <w:t xml:space="preserve"> be</w:t>
      </w:r>
      <w:r w:rsidR="00DB7E41" w:rsidRPr="00D8380E">
        <w:rPr>
          <w:rFonts w:cstheme="minorHAnsi"/>
          <w:sz w:val="24"/>
        </w:rPr>
        <w:t>en</w:t>
      </w:r>
      <w:r w:rsidR="0006182D" w:rsidRPr="00D8380E">
        <w:rPr>
          <w:rFonts w:cstheme="minorHAnsi"/>
          <w:sz w:val="24"/>
        </w:rPr>
        <w:t xml:space="preserve"> concentrated along linear swathes.  </w:t>
      </w:r>
      <w:r w:rsidR="00131B39" w:rsidRPr="00D8380E">
        <w:rPr>
          <w:rFonts w:cstheme="minorHAnsi"/>
          <w:sz w:val="24"/>
        </w:rPr>
        <w:t>T</w:t>
      </w:r>
      <w:r w:rsidR="0006182D" w:rsidRPr="00D8380E">
        <w:rPr>
          <w:rFonts w:cstheme="minorHAnsi"/>
          <w:sz w:val="24"/>
        </w:rPr>
        <w:t xml:space="preserve">his </w:t>
      </w:r>
      <w:r w:rsidR="00131B39" w:rsidRPr="00D8380E">
        <w:rPr>
          <w:rFonts w:cstheme="minorHAnsi"/>
          <w:sz w:val="24"/>
        </w:rPr>
        <w:t xml:space="preserve">coherent structure of the wind fields </w:t>
      </w:r>
      <w:r w:rsidR="0006182D" w:rsidRPr="00D8380E">
        <w:rPr>
          <w:rFonts w:cstheme="minorHAnsi"/>
          <w:sz w:val="24"/>
        </w:rPr>
        <w:t xml:space="preserve">is important </w:t>
      </w:r>
      <w:r w:rsidR="00131B39" w:rsidRPr="00D8380E">
        <w:rPr>
          <w:rFonts w:cstheme="minorHAnsi"/>
          <w:sz w:val="24"/>
        </w:rPr>
        <w:t>for</w:t>
      </w:r>
      <w:r w:rsidR="0006182D" w:rsidRPr="00D8380E">
        <w:rPr>
          <w:rFonts w:cstheme="minorHAnsi"/>
          <w:sz w:val="24"/>
        </w:rPr>
        <w:t xml:space="preserve"> nowcasting, </w:t>
      </w:r>
      <w:r w:rsidR="00131B39" w:rsidRPr="00D8380E">
        <w:rPr>
          <w:rFonts w:cstheme="minorHAnsi"/>
          <w:sz w:val="24"/>
        </w:rPr>
        <w:t>and</w:t>
      </w:r>
      <w:r w:rsidR="0006182D" w:rsidRPr="00D8380E">
        <w:rPr>
          <w:rFonts w:cstheme="minorHAnsi"/>
          <w:sz w:val="24"/>
        </w:rPr>
        <w:t xml:space="preserve"> also for short-range forecasting where there is potential skill in </w:t>
      </w:r>
      <w:r w:rsidR="00DB7E41" w:rsidRPr="00D8380E">
        <w:rPr>
          <w:rFonts w:cstheme="minorHAnsi"/>
          <w:sz w:val="24"/>
        </w:rPr>
        <w:t>predicting</w:t>
      </w:r>
      <w:r w:rsidR="0006182D" w:rsidRPr="00D8380E">
        <w:rPr>
          <w:rFonts w:cstheme="minorHAnsi"/>
          <w:sz w:val="24"/>
        </w:rPr>
        <w:t xml:space="preserve"> win</w:t>
      </w:r>
      <w:r w:rsidR="00131B39" w:rsidRPr="00D8380E">
        <w:rPr>
          <w:rFonts w:cstheme="minorHAnsi"/>
          <w:sz w:val="24"/>
        </w:rPr>
        <w:t>d band structure using high</w:t>
      </w:r>
      <w:r w:rsidR="0006182D" w:rsidRPr="00D8380E">
        <w:rPr>
          <w:rFonts w:cstheme="minorHAnsi"/>
          <w:sz w:val="24"/>
        </w:rPr>
        <w:t xml:space="preserve"> resolution models. </w:t>
      </w:r>
    </w:p>
    <w:p w:rsidR="00F97A96" w:rsidRPr="00D8380E" w:rsidRDefault="00CD3E0E" w:rsidP="00F97A96">
      <w:pPr>
        <w:pStyle w:val="ListParagraph"/>
        <w:ind w:left="0"/>
        <w:rPr>
          <w:rFonts w:cstheme="minorHAnsi"/>
          <w:b/>
          <w:sz w:val="24"/>
        </w:rPr>
      </w:pPr>
      <w:r w:rsidRPr="00D8380E">
        <w:rPr>
          <w:rFonts w:cstheme="minorHAnsi"/>
          <w:b/>
          <w:sz w:val="24"/>
        </w:rPr>
        <w:t>A</w:t>
      </w:r>
      <w:r w:rsidR="00F97A96" w:rsidRPr="00D8380E">
        <w:rPr>
          <w:rFonts w:cstheme="minorHAnsi"/>
          <w:b/>
          <w:sz w:val="24"/>
        </w:rPr>
        <w:t>cknowledgments</w:t>
      </w:r>
    </w:p>
    <w:p w:rsidR="002934A7" w:rsidRDefault="00CD3E0E" w:rsidP="007E2DD4">
      <w:pPr>
        <w:pStyle w:val="ListParagraph"/>
        <w:ind w:left="0"/>
        <w:rPr>
          <w:rFonts w:cstheme="minorHAnsi"/>
          <w:b/>
          <w:sz w:val="24"/>
        </w:rPr>
      </w:pPr>
      <w:r w:rsidRPr="00D8380E">
        <w:rPr>
          <w:rFonts w:cstheme="minorHAnsi"/>
          <w:sz w:val="24"/>
        </w:rPr>
        <w:t>DIAMET is funded by the Natural Environment Research Council (NERC) as part of the Storm Risk Mitigation Programme</w:t>
      </w:r>
      <w:r w:rsidR="00EF532A" w:rsidRPr="00D8380E">
        <w:rPr>
          <w:rFonts w:cstheme="minorHAnsi"/>
          <w:sz w:val="24"/>
        </w:rPr>
        <w:t xml:space="preserve"> (NE/I005234/1)</w:t>
      </w:r>
      <w:r w:rsidR="00776FD4" w:rsidRPr="00D8380E">
        <w:rPr>
          <w:rFonts w:cstheme="minorHAnsi"/>
          <w:sz w:val="24"/>
        </w:rPr>
        <w:t xml:space="preserve"> in collaboration with the Met Office</w:t>
      </w:r>
      <w:r w:rsidRPr="00D8380E">
        <w:rPr>
          <w:rFonts w:cstheme="minorHAnsi"/>
          <w:sz w:val="24"/>
        </w:rPr>
        <w:t xml:space="preserve">. The BAe-146 Atmospheric Research Aircraft is flown by </w:t>
      </w:r>
      <w:proofErr w:type="spellStart"/>
      <w:r w:rsidRPr="00D8380E">
        <w:rPr>
          <w:rFonts w:cstheme="minorHAnsi"/>
          <w:sz w:val="24"/>
        </w:rPr>
        <w:t>Directflight</w:t>
      </w:r>
      <w:proofErr w:type="spellEnd"/>
      <w:r w:rsidRPr="00D8380E">
        <w:rPr>
          <w:rFonts w:cstheme="minorHAnsi"/>
          <w:sz w:val="24"/>
        </w:rPr>
        <w:t xml:space="preserve"> Ltd and managed by the Facility for Airborne Atmospheric Measurements (FAAM) on behalf of NERC and the Met Office.</w:t>
      </w:r>
      <w:r w:rsidR="0006182D" w:rsidRPr="00D8380E">
        <w:rPr>
          <w:rFonts w:cstheme="minorHAnsi"/>
          <w:sz w:val="24"/>
        </w:rPr>
        <w:t xml:space="preserve"> We would particularly thank Captain Alan Foster and </w:t>
      </w:r>
      <w:r w:rsidR="00A12570" w:rsidRPr="00D8380E">
        <w:rPr>
          <w:rFonts w:cstheme="minorHAnsi"/>
          <w:sz w:val="24"/>
        </w:rPr>
        <w:t>Co-Pilot Ian Ramsay-Rae for flying in such severe conditions and working hard to find an airport that would let us land for refuelling during the storm.</w:t>
      </w:r>
      <w:r w:rsidR="00433601" w:rsidRPr="00D8380E">
        <w:rPr>
          <w:rFonts w:cstheme="minorHAnsi"/>
          <w:sz w:val="24"/>
        </w:rPr>
        <w:t xml:space="preserve"> Figure 3a was supplied by the Dundee satellite receiving station.</w:t>
      </w:r>
      <w:r w:rsidR="002934A7">
        <w:rPr>
          <w:rFonts w:cstheme="minorHAnsi"/>
          <w:b/>
          <w:sz w:val="24"/>
        </w:rPr>
        <w:br w:type="page"/>
      </w:r>
    </w:p>
    <w:p w:rsidR="005045A5" w:rsidRPr="00D8380E" w:rsidRDefault="005045A5" w:rsidP="005045A5">
      <w:pPr>
        <w:rPr>
          <w:rFonts w:cstheme="minorHAnsi"/>
          <w:b/>
          <w:sz w:val="24"/>
        </w:rPr>
      </w:pPr>
      <w:r w:rsidRPr="00D8380E">
        <w:rPr>
          <w:rFonts w:cstheme="minorHAnsi"/>
          <w:b/>
          <w:sz w:val="24"/>
        </w:rPr>
        <w:t xml:space="preserve">Box 1: the </w:t>
      </w:r>
      <w:proofErr w:type="spellStart"/>
      <w:r w:rsidRPr="00D8380E">
        <w:rPr>
          <w:rFonts w:cstheme="minorHAnsi"/>
          <w:b/>
          <w:sz w:val="24"/>
        </w:rPr>
        <w:t>Eady</w:t>
      </w:r>
      <w:proofErr w:type="spellEnd"/>
      <w:r w:rsidRPr="00D8380E">
        <w:rPr>
          <w:rFonts w:cstheme="minorHAnsi"/>
          <w:b/>
          <w:sz w:val="24"/>
        </w:rPr>
        <w:t xml:space="preserve"> parameter</w:t>
      </w:r>
    </w:p>
    <w:p w:rsidR="005045A5" w:rsidRPr="00D8380E" w:rsidRDefault="005045A5" w:rsidP="005045A5">
      <w:pPr>
        <w:rPr>
          <w:rFonts w:cs="Helvetica"/>
          <w:sz w:val="24"/>
          <w:lang w:val="en-US"/>
        </w:rPr>
      </w:pPr>
      <w:r w:rsidRPr="00D8380E">
        <w:rPr>
          <w:rFonts w:cstheme="minorHAnsi"/>
          <w:sz w:val="24"/>
        </w:rPr>
        <w:t xml:space="preserve">The </w:t>
      </w:r>
      <w:proofErr w:type="spellStart"/>
      <w:r w:rsidRPr="00D8380E">
        <w:rPr>
          <w:rFonts w:cs="Helvetica"/>
          <w:sz w:val="24"/>
          <w:lang w:val="en-US"/>
        </w:rPr>
        <w:t>Eady</w:t>
      </w:r>
      <w:proofErr w:type="spellEnd"/>
      <w:r w:rsidRPr="00D8380E">
        <w:rPr>
          <w:rFonts w:cs="Helvetica"/>
          <w:sz w:val="24"/>
          <w:lang w:val="en-US"/>
        </w:rPr>
        <w:t xml:space="preserve"> index arises in the simplest theories of baroclinic instability (</w:t>
      </w:r>
      <w:proofErr w:type="spellStart"/>
      <w:r w:rsidRPr="00D8380E">
        <w:rPr>
          <w:rFonts w:cs="Helvetica"/>
          <w:sz w:val="24"/>
          <w:lang w:val="en-US"/>
        </w:rPr>
        <w:t>Eady</w:t>
      </w:r>
      <w:proofErr w:type="spellEnd"/>
      <w:r w:rsidRPr="00D8380E">
        <w:rPr>
          <w:rFonts w:cs="Helvetica"/>
          <w:sz w:val="24"/>
          <w:lang w:val="en-US"/>
        </w:rPr>
        <w:t xml:space="preserve"> 1949; </w:t>
      </w:r>
      <w:proofErr w:type="spellStart"/>
      <w:r w:rsidRPr="00D8380E">
        <w:rPr>
          <w:rFonts w:cs="Helvetica"/>
          <w:sz w:val="24"/>
          <w:lang w:val="en-US"/>
        </w:rPr>
        <w:t>Charney</w:t>
      </w:r>
      <w:proofErr w:type="spellEnd"/>
      <w:r w:rsidRPr="00D8380E">
        <w:rPr>
          <w:rFonts w:cs="Helvetica"/>
          <w:sz w:val="24"/>
          <w:lang w:val="en-US"/>
        </w:rPr>
        <w:t xml:space="preserve"> 1947) as the maximum growth rate of a baroclinic wave – characterized by a chain of low and high pressure centers. It is defined by the equation </w:t>
      </w:r>
      <w:r w:rsidRPr="00D8380E">
        <w:rPr>
          <w:rFonts w:cs="Helvetica"/>
          <w:i/>
          <w:sz w:val="24"/>
          <w:lang w:val="en-US"/>
        </w:rPr>
        <w:t xml:space="preserve">EI=0.31fΛ/N </w:t>
      </w:r>
      <w:r w:rsidRPr="00D8380E">
        <w:rPr>
          <w:rFonts w:cs="Helvetica"/>
          <w:sz w:val="24"/>
          <w:lang w:val="en-US"/>
        </w:rPr>
        <w:t>where</w:t>
      </w:r>
      <w:r w:rsidRPr="00D8380E">
        <w:rPr>
          <w:rFonts w:cs="Helvetica"/>
          <w:i/>
          <w:sz w:val="24"/>
          <w:lang w:val="en-US"/>
        </w:rPr>
        <w:t xml:space="preserve"> f</w:t>
      </w:r>
      <w:r w:rsidRPr="00D8380E">
        <w:rPr>
          <w:rFonts w:cs="Helvetica"/>
          <w:sz w:val="24"/>
          <w:lang w:val="en-US"/>
        </w:rPr>
        <w:t xml:space="preserve"> is the </w:t>
      </w:r>
      <w:proofErr w:type="spellStart"/>
      <w:r w:rsidRPr="00D8380E">
        <w:rPr>
          <w:rFonts w:cs="Helvetica"/>
          <w:sz w:val="24"/>
          <w:lang w:val="en-US"/>
        </w:rPr>
        <w:t>Coriolis</w:t>
      </w:r>
      <w:proofErr w:type="spellEnd"/>
      <w:r w:rsidRPr="00D8380E">
        <w:rPr>
          <w:rFonts w:cs="Helvetica"/>
          <w:sz w:val="24"/>
          <w:lang w:val="en-US"/>
        </w:rPr>
        <w:t xml:space="preserve"> parameter, </w:t>
      </w:r>
      <w:r w:rsidRPr="00D8380E">
        <w:rPr>
          <w:rFonts w:cs="Helvetica"/>
          <w:i/>
          <w:sz w:val="24"/>
          <w:lang w:val="en-US"/>
        </w:rPr>
        <w:t>N</w:t>
      </w:r>
      <w:r w:rsidRPr="00D8380E">
        <w:rPr>
          <w:rFonts w:cs="Helvetica"/>
          <w:sz w:val="24"/>
          <w:lang w:val="en-US"/>
        </w:rPr>
        <w:t xml:space="preserve"> is the static stability parameter and </w:t>
      </w:r>
      <w:r w:rsidRPr="00D8380E">
        <w:rPr>
          <w:rFonts w:ascii="Cambria Math" w:hAnsi="Cambria Math" w:cs="Calibri"/>
          <w:i/>
          <w:sz w:val="24"/>
          <w:lang w:val="en-US"/>
        </w:rPr>
        <w:t>Λ</w:t>
      </w:r>
      <w:r w:rsidRPr="00D8380E">
        <w:rPr>
          <w:rFonts w:cs="Helvetica"/>
          <w:sz w:val="24"/>
          <w:lang w:val="en-US"/>
        </w:rPr>
        <w:t xml:space="preserve"> is the vertical shear in the wind. It is a robust  indicator of the potential for rapid cyclone growth in storm tracks  (Hoskins and Valdes 1990) even though the developing systems are far from the simple conditions imposed by the original theories. Here the vertical shear and static stability are calculated by finite difference between data at 400 and 850 </w:t>
      </w:r>
      <w:del w:id="33" w:author="Oscar Martinez-Alvarado" w:date="2013-12-20T10:31:00Z">
        <w:r w:rsidRPr="00D8380E" w:rsidDel="00C54DAC">
          <w:rPr>
            <w:rFonts w:cs="Helvetica"/>
            <w:sz w:val="24"/>
            <w:lang w:val="en-US"/>
          </w:rPr>
          <w:delText xml:space="preserve">mb </w:delText>
        </w:r>
      </w:del>
      <w:ins w:id="34" w:author="Oscar Martinez-Alvarado" w:date="2013-12-20T10:31:00Z">
        <w:r w:rsidR="00C54DAC">
          <w:rPr>
            <w:rFonts w:cs="Helvetica"/>
            <w:sz w:val="24"/>
            <w:lang w:val="en-US"/>
          </w:rPr>
          <w:t>hPa</w:t>
        </w:r>
        <w:r w:rsidR="00C54DAC" w:rsidRPr="00D8380E">
          <w:rPr>
            <w:rFonts w:cs="Helvetica"/>
            <w:sz w:val="24"/>
            <w:lang w:val="en-US"/>
          </w:rPr>
          <w:t xml:space="preserve"> </w:t>
        </w:r>
      </w:ins>
      <w:r w:rsidRPr="00D8380E">
        <w:rPr>
          <w:rFonts w:cs="Helvetica"/>
          <w:sz w:val="24"/>
          <w:lang w:val="en-US"/>
        </w:rPr>
        <w:t>(the upper and lower troposphere) using a log-pressure vertical coordinate. The results are averaged between 40-60</w:t>
      </w:r>
      <w:r w:rsidRPr="00D8380E">
        <w:rPr>
          <w:rFonts w:cstheme="minorHAnsi"/>
          <w:sz w:val="24"/>
          <w:lang w:val="en-US"/>
        </w:rPr>
        <w:t>°</w:t>
      </w:r>
      <w:r w:rsidRPr="00D8380E">
        <w:rPr>
          <w:rFonts w:cs="Helvetica"/>
          <w:sz w:val="24"/>
          <w:lang w:val="en-US"/>
        </w:rPr>
        <w:t>N and 10-60</w:t>
      </w:r>
      <w:r w:rsidRPr="00D8380E">
        <w:rPr>
          <w:rFonts w:cstheme="minorHAnsi"/>
          <w:sz w:val="24"/>
          <w:lang w:val="en-US"/>
        </w:rPr>
        <w:t>°</w:t>
      </w:r>
      <w:r w:rsidRPr="00D8380E">
        <w:rPr>
          <w:rFonts w:cs="Helvetica"/>
          <w:sz w:val="24"/>
          <w:lang w:val="en-US"/>
        </w:rPr>
        <w:t xml:space="preserve">W. </w:t>
      </w:r>
      <w:r w:rsidRPr="00D8380E">
        <w:rPr>
          <w:sz w:val="24"/>
        </w:rPr>
        <w:t xml:space="preserve">The climatology was </w:t>
      </w:r>
      <w:r w:rsidRPr="00D8380E">
        <w:rPr>
          <w:rFonts w:cs="Helvetica"/>
          <w:sz w:val="24"/>
          <w:lang w:val="en-US"/>
        </w:rPr>
        <w:t xml:space="preserve">obtained from the entire ERA-Interim dataset 1979–2010 by calculating the mean and standard deviation of each calendar date across all years and then smoothing the resulting series with a 7-day running mean. </w:t>
      </w:r>
    </w:p>
    <w:p w:rsidR="005045A5" w:rsidRPr="00D8380E" w:rsidRDefault="005045A5" w:rsidP="005045A5">
      <w:pPr>
        <w:rPr>
          <w:rFonts w:cs="Helvetica"/>
          <w:sz w:val="24"/>
          <w:lang w:val="en-US"/>
        </w:rPr>
      </w:pPr>
      <w:r w:rsidRPr="00D8380E">
        <w:rPr>
          <w:rFonts w:cs="Helvetica"/>
          <w:b/>
          <w:bCs/>
          <w:sz w:val="24"/>
          <w:lang w:val="en-US"/>
        </w:rPr>
        <w:t>Box 2: Educational resources</w:t>
      </w:r>
    </w:p>
    <w:p w:rsidR="005045A5" w:rsidRPr="00D8380E" w:rsidRDefault="005045A5" w:rsidP="005045A5">
      <w:pPr>
        <w:rPr>
          <w:rFonts w:cs="Helvetica"/>
          <w:sz w:val="24"/>
          <w:lang w:val="en-US"/>
        </w:rPr>
      </w:pPr>
      <w:r w:rsidRPr="00D8380E">
        <w:rPr>
          <w:rFonts w:cs="Helvetica"/>
          <w:sz w:val="24"/>
          <w:lang w:val="en-US"/>
        </w:rPr>
        <w:t xml:space="preserve">A research project on storms presents an excellent opportunity for outreach activities and in DIAMET we collaborated with an award-winning educational consultant (a former broadcast meteorologist) to develop a package of educational resources related to our key science aims. These included two short professionally-filmed videos on “Forecasting the weather” and  “Studying severe storms around the UK” as well as four sets of exercises comprising information for the pupils and activities or worksheets. Topics covered included: change of state; latent heat; the electromagnetic spectrum and using observational data. The videos and worksheets are available on the NCAS project website, </w:t>
      </w:r>
      <w:hyperlink r:id="rId12" w:history="1">
        <w:r w:rsidRPr="00D8380E">
          <w:rPr>
            <w:rStyle w:val="Hyperlink"/>
            <w:rFonts w:cs="Helvetica"/>
            <w:sz w:val="24"/>
            <w:lang w:val="en-US"/>
          </w:rPr>
          <w:t>http://www.ncas.ac.uk/index.php/en/diamet-schools</w:t>
        </w:r>
      </w:hyperlink>
      <w:r w:rsidRPr="00D8380E">
        <w:rPr>
          <w:rFonts w:cs="Helvetica"/>
          <w:sz w:val="24"/>
          <w:lang w:val="en-US"/>
        </w:rPr>
        <w:t xml:space="preserve">, and are being actively promoted via project partners like the Royal Meteorological Society, the Institute of Physics and Education Scotland. </w:t>
      </w:r>
    </w:p>
    <w:p w:rsidR="005045A5" w:rsidRPr="00D8380E" w:rsidRDefault="005045A5" w:rsidP="005045A5">
      <w:pPr>
        <w:rPr>
          <w:rFonts w:cs="Helvetica"/>
          <w:sz w:val="24"/>
          <w:lang w:val="en-US"/>
        </w:rPr>
      </w:pPr>
      <w:r w:rsidRPr="00D8380E">
        <w:rPr>
          <w:rFonts w:cs="Helvetica"/>
          <w:sz w:val="24"/>
          <w:lang w:val="en-US"/>
        </w:rPr>
        <w:t xml:space="preserve">The material is aimed at 12-14 years olds taking science, in particular physics. The topics were chosen to fit broadly into the secondary-school physics curriculum and provide alternative contexts for the “uses of physics” to the more common examples like X-rays in medical physics or heating solid stearic acid to demonstrate latent heat. This topic choice was deliberate. Firstly because the topics fitted neatly with the project’s focus on diabatic processes and the use of a research aircraft.  Secondly because all too often weather and climate only feature in geography at school level, in contrast to university teaching and, more importantly, the skills usually required for a career in the field, where a physics background can be vital.  </w:t>
      </w:r>
    </w:p>
    <w:p w:rsidR="005045A5" w:rsidRPr="00D8380E" w:rsidRDefault="005045A5" w:rsidP="00CD3E0E">
      <w:pPr>
        <w:pStyle w:val="ListParagraph"/>
        <w:ind w:left="0"/>
        <w:rPr>
          <w:rFonts w:cstheme="minorHAnsi"/>
          <w:sz w:val="24"/>
        </w:rPr>
      </w:pPr>
    </w:p>
    <w:p w:rsidR="005045A5" w:rsidRDefault="005045A5">
      <w:pPr>
        <w:rPr>
          <w:rFonts w:cstheme="minorHAnsi"/>
          <w:b/>
          <w:sz w:val="24"/>
        </w:rPr>
      </w:pPr>
      <w:r>
        <w:rPr>
          <w:rFonts w:cstheme="minorHAnsi"/>
          <w:b/>
          <w:sz w:val="24"/>
        </w:rPr>
        <w:br w:type="page"/>
      </w:r>
    </w:p>
    <w:p w:rsidR="00926AAB" w:rsidRPr="00D8380E" w:rsidRDefault="00F97A96" w:rsidP="00926AAB">
      <w:pPr>
        <w:rPr>
          <w:rFonts w:cstheme="minorHAnsi"/>
          <w:b/>
          <w:sz w:val="24"/>
        </w:rPr>
      </w:pPr>
      <w:r w:rsidRPr="00D8380E">
        <w:rPr>
          <w:rFonts w:cstheme="minorHAnsi"/>
          <w:b/>
          <w:sz w:val="24"/>
        </w:rPr>
        <w:t>References</w:t>
      </w:r>
    </w:p>
    <w:p w:rsidR="00083329" w:rsidRPr="00D8380E" w:rsidRDefault="00083329" w:rsidP="00083329">
      <w:pPr>
        <w:overflowPunct w:val="0"/>
        <w:autoSpaceDE w:val="0"/>
        <w:autoSpaceDN w:val="0"/>
        <w:adjustRightInd w:val="0"/>
        <w:spacing w:after="0" w:line="240" w:lineRule="auto"/>
        <w:textAlignment w:val="baseline"/>
        <w:rPr>
          <w:sz w:val="24"/>
          <w:szCs w:val="24"/>
        </w:rPr>
      </w:pPr>
      <w:r w:rsidRPr="00D8380E">
        <w:rPr>
          <w:sz w:val="24"/>
          <w:szCs w:val="24"/>
        </w:rPr>
        <w:t xml:space="preserve">Baker, L. H., S. L. Gray and P. A. Clark, 2013b: Idealised simulations of sting-jet cyclones. </w:t>
      </w:r>
      <w:r w:rsidRPr="00D8380E">
        <w:rPr>
          <w:i/>
          <w:sz w:val="24"/>
          <w:szCs w:val="24"/>
        </w:rPr>
        <w:t xml:space="preserve">Quart. J. Roy. </w:t>
      </w:r>
      <w:proofErr w:type="spellStart"/>
      <w:r w:rsidRPr="00D8380E">
        <w:rPr>
          <w:i/>
          <w:sz w:val="24"/>
          <w:szCs w:val="24"/>
        </w:rPr>
        <w:t>Meteorol</w:t>
      </w:r>
      <w:proofErr w:type="spellEnd"/>
      <w:r w:rsidRPr="00D8380E">
        <w:rPr>
          <w:i/>
          <w:sz w:val="24"/>
          <w:szCs w:val="24"/>
        </w:rPr>
        <w:t>. Soc..</w:t>
      </w:r>
      <w:r w:rsidRPr="00D8380E">
        <w:rPr>
          <w:sz w:val="24"/>
          <w:szCs w:val="24"/>
        </w:rPr>
        <w:t xml:space="preserve"> </w:t>
      </w:r>
      <w:proofErr w:type="spellStart"/>
      <w:r w:rsidRPr="00D8380E">
        <w:rPr>
          <w:sz w:val="24"/>
          <w:szCs w:val="24"/>
        </w:rPr>
        <w:t>doi</w:t>
      </w:r>
      <w:proofErr w:type="spellEnd"/>
      <w:r w:rsidRPr="00D8380E">
        <w:rPr>
          <w:sz w:val="24"/>
          <w:szCs w:val="24"/>
        </w:rPr>
        <w:t>: 10.1002/qj.2131</w:t>
      </w:r>
    </w:p>
    <w:p w:rsidR="00083329" w:rsidRPr="00D8380E" w:rsidRDefault="00083329" w:rsidP="00083329">
      <w:pPr>
        <w:overflowPunct w:val="0"/>
        <w:autoSpaceDE w:val="0"/>
        <w:autoSpaceDN w:val="0"/>
        <w:adjustRightInd w:val="0"/>
        <w:spacing w:after="0" w:line="240" w:lineRule="auto"/>
        <w:textAlignment w:val="baseline"/>
        <w:rPr>
          <w:sz w:val="24"/>
          <w:szCs w:val="24"/>
        </w:rPr>
      </w:pPr>
    </w:p>
    <w:p w:rsidR="00926AAB" w:rsidRPr="00D8380E" w:rsidRDefault="00926AAB" w:rsidP="00926AAB">
      <w:pPr>
        <w:rPr>
          <w:sz w:val="24"/>
          <w:szCs w:val="24"/>
        </w:rPr>
      </w:pPr>
      <w:r w:rsidRPr="00D8380E">
        <w:rPr>
          <w:sz w:val="24"/>
          <w:szCs w:val="24"/>
        </w:rPr>
        <w:t>Baker L., O. Martinez-Alvara</w:t>
      </w:r>
      <w:r w:rsidR="00E52C65" w:rsidRPr="00D8380E">
        <w:rPr>
          <w:sz w:val="24"/>
          <w:szCs w:val="24"/>
        </w:rPr>
        <w:t>do, J. Methven</w:t>
      </w:r>
      <w:r w:rsidR="00352AC3" w:rsidRPr="00D8380E">
        <w:rPr>
          <w:sz w:val="24"/>
          <w:szCs w:val="24"/>
        </w:rPr>
        <w:t>,</w:t>
      </w:r>
      <w:r w:rsidR="00E52C65" w:rsidRPr="00D8380E">
        <w:rPr>
          <w:sz w:val="24"/>
          <w:szCs w:val="24"/>
        </w:rPr>
        <w:t xml:space="preserve"> and P. Knippertz, 2013</w:t>
      </w:r>
      <w:r w:rsidR="00083329" w:rsidRPr="00D8380E">
        <w:rPr>
          <w:sz w:val="24"/>
          <w:szCs w:val="24"/>
        </w:rPr>
        <w:t>a</w:t>
      </w:r>
      <w:r w:rsidR="00E52C65" w:rsidRPr="00D8380E">
        <w:rPr>
          <w:sz w:val="24"/>
          <w:szCs w:val="24"/>
        </w:rPr>
        <w:t>:</w:t>
      </w:r>
      <w:r w:rsidRPr="00D8380E">
        <w:rPr>
          <w:sz w:val="24"/>
          <w:szCs w:val="24"/>
        </w:rPr>
        <w:t xml:space="preserve"> Flying through extratropical cyclone Friedhelm.</w:t>
      </w:r>
      <w:r w:rsidRPr="00D8380E">
        <w:rPr>
          <w:i/>
          <w:iCs/>
          <w:sz w:val="24"/>
          <w:szCs w:val="24"/>
        </w:rPr>
        <w:t xml:space="preserve"> Weather </w:t>
      </w:r>
      <w:r w:rsidRPr="00D8380E">
        <w:rPr>
          <w:b/>
          <w:bCs/>
          <w:sz w:val="24"/>
          <w:szCs w:val="24"/>
        </w:rPr>
        <w:t>68</w:t>
      </w:r>
      <w:r w:rsidR="00E52C65" w:rsidRPr="00D8380E">
        <w:rPr>
          <w:sz w:val="24"/>
          <w:szCs w:val="24"/>
        </w:rPr>
        <w:t>, 9-11</w:t>
      </w:r>
      <w:r w:rsidRPr="00D8380E">
        <w:rPr>
          <w:sz w:val="24"/>
          <w:szCs w:val="24"/>
        </w:rPr>
        <w:t>.</w:t>
      </w:r>
    </w:p>
    <w:p w:rsidR="00776FD4" w:rsidRPr="00D8380E" w:rsidRDefault="00776FD4" w:rsidP="00F97A96">
      <w:pPr>
        <w:overflowPunct w:val="0"/>
        <w:autoSpaceDE w:val="0"/>
        <w:autoSpaceDN w:val="0"/>
        <w:adjustRightInd w:val="0"/>
        <w:spacing w:after="0" w:line="240" w:lineRule="auto"/>
        <w:textAlignment w:val="baseline"/>
        <w:rPr>
          <w:sz w:val="24"/>
          <w:szCs w:val="24"/>
        </w:rPr>
      </w:pPr>
      <w:r w:rsidRPr="00D8380E">
        <w:rPr>
          <w:sz w:val="24"/>
          <w:szCs w:val="24"/>
        </w:rPr>
        <w:t xml:space="preserve">Browning, K., 2004: The sting at the end of the tail: Damaging winds associated with extratropical cyclones. </w:t>
      </w:r>
      <w:r w:rsidRPr="00D8380E">
        <w:rPr>
          <w:i/>
          <w:iCs/>
          <w:sz w:val="24"/>
          <w:szCs w:val="24"/>
        </w:rPr>
        <w:t xml:space="preserve">Quart. J. Roy. </w:t>
      </w:r>
      <w:proofErr w:type="spellStart"/>
      <w:r w:rsidRPr="00D8380E">
        <w:rPr>
          <w:i/>
          <w:iCs/>
          <w:sz w:val="24"/>
          <w:szCs w:val="24"/>
        </w:rPr>
        <w:t>Meteorol</w:t>
      </w:r>
      <w:proofErr w:type="spellEnd"/>
      <w:r w:rsidRPr="00D8380E">
        <w:rPr>
          <w:i/>
          <w:iCs/>
          <w:sz w:val="24"/>
          <w:szCs w:val="24"/>
        </w:rPr>
        <w:t xml:space="preserve">. Soc., </w:t>
      </w:r>
      <w:r w:rsidRPr="00D8380E">
        <w:rPr>
          <w:b/>
          <w:iCs/>
          <w:sz w:val="24"/>
          <w:szCs w:val="24"/>
        </w:rPr>
        <w:t>130</w:t>
      </w:r>
      <w:r w:rsidRPr="00D8380E">
        <w:rPr>
          <w:iCs/>
          <w:sz w:val="24"/>
          <w:szCs w:val="24"/>
        </w:rPr>
        <w:t>, 375-399.</w:t>
      </w:r>
    </w:p>
    <w:p w:rsidR="00776FD4" w:rsidRPr="00D8380E" w:rsidRDefault="00776FD4" w:rsidP="00F97A96">
      <w:pPr>
        <w:overflowPunct w:val="0"/>
        <w:autoSpaceDE w:val="0"/>
        <w:autoSpaceDN w:val="0"/>
        <w:adjustRightInd w:val="0"/>
        <w:spacing w:after="0" w:line="240" w:lineRule="auto"/>
        <w:textAlignment w:val="baseline"/>
        <w:rPr>
          <w:sz w:val="24"/>
          <w:szCs w:val="24"/>
        </w:rPr>
      </w:pPr>
    </w:p>
    <w:p w:rsidR="00F97A96" w:rsidRPr="00D8380E" w:rsidRDefault="00F97A96" w:rsidP="00F97A96">
      <w:pPr>
        <w:overflowPunct w:val="0"/>
        <w:autoSpaceDE w:val="0"/>
        <w:autoSpaceDN w:val="0"/>
        <w:adjustRightInd w:val="0"/>
        <w:spacing w:after="0" w:line="240" w:lineRule="auto"/>
        <w:textAlignment w:val="baseline"/>
        <w:rPr>
          <w:sz w:val="24"/>
          <w:szCs w:val="24"/>
        </w:rPr>
      </w:pPr>
      <w:r w:rsidRPr="00D8380E">
        <w:rPr>
          <w:sz w:val="24"/>
          <w:szCs w:val="24"/>
        </w:rPr>
        <w:t xml:space="preserve">Browning, </w:t>
      </w:r>
      <w:r w:rsidR="00B1007C" w:rsidRPr="00D8380E">
        <w:rPr>
          <w:sz w:val="24"/>
          <w:szCs w:val="24"/>
        </w:rPr>
        <w:t xml:space="preserve">K., </w:t>
      </w:r>
      <w:r w:rsidRPr="00D8380E">
        <w:rPr>
          <w:sz w:val="24"/>
          <w:szCs w:val="24"/>
        </w:rPr>
        <w:t xml:space="preserve">A. </w:t>
      </w:r>
      <w:r w:rsidR="00B1007C" w:rsidRPr="00D8380E">
        <w:rPr>
          <w:sz w:val="24"/>
          <w:szCs w:val="24"/>
        </w:rPr>
        <w:t xml:space="preserve">M. </w:t>
      </w:r>
      <w:r w:rsidRPr="00D8380E">
        <w:rPr>
          <w:sz w:val="24"/>
          <w:szCs w:val="24"/>
        </w:rPr>
        <w:t xml:space="preserve">Blyth, P. Clark, U. Corsmeier, C. </w:t>
      </w:r>
      <w:proofErr w:type="spellStart"/>
      <w:r w:rsidRPr="00D8380E">
        <w:rPr>
          <w:sz w:val="24"/>
          <w:szCs w:val="24"/>
        </w:rPr>
        <w:t>Morcrette</w:t>
      </w:r>
      <w:proofErr w:type="spellEnd"/>
      <w:r w:rsidRPr="00D8380E">
        <w:rPr>
          <w:sz w:val="24"/>
          <w:szCs w:val="24"/>
        </w:rPr>
        <w:t xml:space="preserve">,  J. Agnew, D. </w:t>
      </w:r>
      <w:proofErr w:type="spellStart"/>
      <w:r w:rsidRPr="00D8380E">
        <w:rPr>
          <w:sz w:val="24"/>
          <w:szCs w:val="24"/>
        </w:rPr>
        <w:t>Bamber</w:t>
      </w:r>
      <w:proofErr w:type="spellEnd"/>
      <w:r w:rsidRPr="00D8380E">
        <w:rPr>
          <w:sz w:val="24"/>
          <w:szCs w:val="24"/>
        </w:rPr>
        <w:t xml:space="preserve">, C. Barthlott,  L. Bennett, K. Beswick, M. Bitter, K. </w:t>
      </w:r>
      <w:proofErr w:type="spellStart"/>
      <w:r w:rsidRPr="00D8380E">
        <w:rPr>
          <w:sz w:val="24"/>
          <w:szCs w:val="24"/>
        </w:rPr>
        <w:t>Bozier</w:t>
      </w:r>
      <w:proofErr w:type="spellEnd"/>
      <w:r w:rsidRPr="00D8380E">
        <w:rPr>
          <w:sz w:val="24"/>
          <w:szCs w:val="24"/>
        </w:rPr>
        <w:t xml:space="preserve">, B. Brooks, C. Collier, C. Cook, F. Davies, B. Deny,  M. </w:t>
      </w:r>
      <w:proofErr w:type="spellStart"/>
      <w:r w:rsidRPr="00D8380E">
        <w:rPr>
          <w:sz w:val="24"/>
          <w:szCs w:val="24"/>
        </w:rPr>
        <w:t>Engelhardt</w:t>
      </w:r>
      <w:proofErr w:type="spellEnd"/>
      <w:r w:rsidRPr="00D8380E">
        <w:rPr>
          <w:sz w:val="24"/>
          <w:szCs w:val="24"/>
        </w:rPr>
        <w:t xml:space="preserve">,  T. </w:t>
      </w:r>
      <w:proofErr w:type="spellStart"/>
      <w:r w:rsidRPr="00D8380E">
        <w:rPr>
          <w:sz w:val="24"/>
          <w:szCs w:val="24"/>
        </w:rPr>
        <w:t>Feuerle</w:t>
      </w:r>
      <w:proofErr w:type="spellEnd"/>
      <w:r w:rsidRPr="00D8380E">
        <w:rPr>
          <w:sz w:val="24"/>
          <w:szCs w:val="24"/>
        </w:rPr>
        <w:t xml:space="preserve">, R. Forbes, C. Gaffard, M. Gray, R. Hankers, T. </w:t>
      </w:r>
      <w:proofErr w:type="spellStart"/>
      <w:r w:rsidRPr="00D8380E">
        <w:rPr>
          <w:sz w:val="24"/>
          <w:szCs w:val="24"/>
        </w:rPr>
        <w:t>Hewison</w:t>
      </w:r>
      <w:proofErr w:type="spellEnd"/>
      <w:r w:rsidRPr="00D8380E">
        <w:rPr>
          <w:sz w:val="24"/>
          <w:szCs w:val="24"/>
        </w:rPr>
        <w:t xml:space="preserve">,  R. </w:t>
      </w:r>
      <w:proofErr w:type="spellStart"/>
      <w:r w:rsidRPr="00D8380E">
        <w:rPr>
          <w:sz w:val="24"/>
          <w:szCs w:val="24"/>
        </w:rPr>
        <w:t>Huckle</w:t>
      </w:r>
      <w:proofErr w:type="spellEnd"/>
      <w:r w:rsidRPr="00D8380E">
        <w:rPr>
          <w:sz w:val="24"/>
          <w:szCs w:val="24"/>
        </w:rPr>
        <w:t xml:space="preserve">,  N. Kalthoff, S. </w:t>
      </w:r>
      <w:proofErr w:type="spellStart"/>
      <w:r w:rsidRPr="00D8380E">
        <w:rPr>
          <w:sz w:val="24"/>
          <w:szCs w:val="24"/>
        </w:rPr>
        <w:t>Khodayar</w:t>
      </w:r>
      <w:proofErr w:type="spellEnd"/>
      <w:r w:rsidRPr="00D8380E">
        <w:rPr>
          <w:sz w:val="24"/>
          <w:szCs w:val="24"/>
        </w:rPr>
        <w:t xml:space="preserve">, M. Kohler,  S. Kraut,  M. Kunz, D. Ladd,  J. </w:t>
      </w:r>
      <w:proofErr w:type="spellStart"/>
      <w:r w:rsidRPr="00D8380E">
        <w:rPr>
          <w:sz w:val="24"/>
          <w:szCs w:val="24"/>
        </w:rPr>
        <w:t>Lenfant</w:t>
      </w:r>
      <w:proofErr w:type="spellEnd"/>
      <w:r w:rsidRPr="00D8380E">
        <w:rPr>
          <w:sz w:val="24"/>
          <w:szCs w:val="24"/>
        </w:rPr>
        <w:t xml:space="preserve">, J. Marsham,  J. McGregor, J. Nicol, E. Norton, D. Parker, F. Perry, M. </w:t>
      </w:r>
      <w:proofErr w:type="spellStart"/>
      <w:r w:rsidRPr="00D8380E">
        <w:rPr>
          <w:sz w:val="24"/>
          <w:szCs w:val="24"/>
        </w:rPr>
        <w:t>Ramatschi</w:t>
      </w:r>
      <w:proofErr w:type="spellEnd"/>
      <w:r w:rsidRPr="00D8380E">
        <w:rPr>
          <w:sz w:val="24"/>
          <w:szCs w:val="24"/>
        </w:rPr>
        <w:t xml:space="preserve">, H. Ricketts, N. Roberts, A. Russell,  H. Schulz, E. Slack, G. Vaughan, J. </w:t>
      </w:r>
      <w:proofErr w:type="spellStart"/>
      <w:r w:rsidRPr="00D8380E">
        <w:rPr>
          <w:sz w:val="24"/>
          <w:szCs w:val="24"/>
        </w:rPr>
        <w:t>Waight</w:t>
      </w:r>
      <w:proofErr w:type="spellEnd"/>
      <w:r w:rsidRPr="00D8380E">
        <w:rPr>
          <w:sz w:val="24"/>
          <w:szCs w:val="24"/>
        </w:rPr>
        <w:t xml:space="preserve">,  D. Wareing, </w:t>
      </w:r>
      <w:r w:rsidR="00352AC3" w:rsidRPr="00D8380E">
        <w:rPr>
          <w:sz w:val="24"/>
          <w:szCs w:val="24"/>
        </w:rPr>
        <w:t xml:space="preserve">R. Watson, A. Webb, A. </w:t>
      </w:r>
      <w:proofErr w:type="spellStart"/>
      <w:r w:rsidR="00352AC3" w:rsidRPr="00D8380E">
        <w:rPr>
          <w:sz w:val="24"/>
          <w:szCs w:val="24"/>
        </w:rPr>
        <w:t>Wieser</w:t>
      </w:r>
      <w:proofErr w:type="spellEnd"/>
      <w:r w:rsidR="00352AC3" w:rsidRPr="00D8380E">
        <w:rPr>
          <w:sz w:val="24"/>
          <w:szCs w:val="24"/>
        </w:rPr>
        <w:t>, and</w:t>
      </w:r>
      <w:r w:rsidRPr="00D8380E">
        <w:rPr>
          <w:sz w:val="24"/>
          <w:szCs w:val="24"/>
        </w:rPr>
        <w:t xml:space="preserve"> K. Zink</w:t>
      </w:r>
      <w:r w:rsidR="00E52C65" w:rsidRPr="00D8380E">
        <w:rPr>
          <w:sz w:val="24"/>
          <w:szCs w:val="24"/>
        </w:rPr>
        <w:t>, 2007:</w:t>
      </w:r>
      <w:r w:rsidRPr="00D8380E">
        <w:rPr>
          <w:sz w:val="24"/>
          <w:szCs w:val="24"/>
        </w:rPr>
        <w:t xml:space="preserve"> The Convective Storm Initiation project. </w:t>
      </w:r>
      <w:r w:rsidRPr="00D8380E">
        <w:rPr>
          <w:i/>
          <w:sz w:val="24"/>
          <w:szCs w:val="24"/>
        </w:rPr>
        <w:t>Bull Amer. Met. Soc</w:t>
      </w:r>
      <w:r w:rsidRPr="00D8380E">
        <w:rPr>
          <w:sz w:val="24"/>
          <w:szCs w:val="24"/>
        </w:rPr>
        <w:t xml:space="preserve">., </w:t>
      </w:r>
      <w:r w:rsidRPr="00D8380E">
        <w:rPr>
          <w:b/>
          <w:sz w:val="24"/>
          <w:szCs w:val="24"/>
        </w:rPr>
        <w:t>88</w:t>
      </w:r>
      <w:r w:rsidRPr="00D8380E">
        <w:rPr>
          <w:sz w:val="24"/>
          <w:szCs w:val="24"/>
        </w:rPr>
        <w:t>, 1939–1955.</w:t>
      </w:r>
    </w:p>
    <w:p w:rsidR="00926AAB" w:rsidRPr="00D8380E" w:rsidRDefault="00926AAB" w:rsidP="00F97A96">
      <w:pPr>
        <w:overflowPunct w:val="0"/>
        <w:autoSpaceDE w:val="0"/>
        <w:autoSpaceDN w:val="0"/>
        <w:adjustRightInd w:val="0"/>
        <w:spacing w:after="0" w:line="240" w:lineRule="auto"/>
        <w:textAlignment w:val="baseline"/>
        <w:rPr>
          <w:sz w:val="24"/>
          <w:szCs w:val="24"/>
        </w:rPr>
      </w:pPr>
    </w:p>
    <w:p w:rsidR="000C3B37" w:rsidRPr="00D8380E" w:rsidRDefault="000C3B37" w:rsidP="00F97A96">
      <w:pPr>
        <w:overflowPunct w:val="0"/>
        <w:autoSpaceDE w:val="0"/>
        <w:autoSpaceDN w:val="0"/>
        <w:adjustRightInd w:val="0"/>
        <w:spacing w:after="0" w:line="240" w:lineRule="auto"/>
        <w:textAlignment w:val="baseline"/>
        <w:rPr>
          <w:sz w:val="24"/>
          <w:szCs w:val="24"/>
        </w:rPr>
      </w:pPr>
      <w:r w:rsidRPr="00D8380E">
        <w:rPr>
          <w:sz w:val="24"/>
          <w:szCs w:val="24"/>
        </w:rPr>
        <w:t xml:space="preserve">Carlson, T. N., 1980: Airflow through </w:t>
      </w:r>
      <w:proofErr w:type="spellStart"/>
      <w:r w:rsidRPr="00D8380E">
        <w:rPr>
          <w:sz w:val="24"/>
          <w:szCs w:val="24"/>
        </w:rPr>
        <w:t>midlatitude</w:t>
      </w:r>
      <w:proofErr w:type="spellEnd"/>
      <w:r w:rsidRPr="00D8380E">
        <w:rPr>
          <w:sz w:val="24"/>
          <w:szCs w:val="24"/>
        </w:rPr>
        <w:t xml:space="preserve"> cyclones and the comma cloud pattern. </w:t>
      </w:r>
      <w:r w:rsidRPr="00D8380E">
        <w:rPr>
          <w:i/>
          <w:sz w:val="24"/>
          <w:szCs w:val="24"/>
        </w:rPr>
        <w:t xml:space="preserve">Mon </w:t>
      </w:r>
      <w:proofErr w:type="spellStart"/>
      <w:r w:rsidRPr="00D8380E">
        <w:rPr>
          <w:i/>
          <w:sz w:val="24"/>
          <w:szCs w:val="24"/>
        </w:rPr>
        <w:t>Wea</w:t>
      </w:r>
      <w:proofErr w:type="spellEnd"/>
      <w:r w:rsidRPr="00D8380E">
        <w:rPr>
          <w:i/>
          <w:sz w:val="24"/>
          <w:szCs w:val="24"/>
        </w:rPr>
        <w:t>. Rev</w:t>
      </w:r>
      <w:r w:rsidRPr="00D8380E">
        <w:rPr>
          <w:sz w:val="24"/>
          <w:szCs w:val="24"/>
        </w:rPr>
        <w:t xml:space="preserve">. </w:t>
      </w:r>
      <w:r w:rsidRPr="00D8380E">
        <w:rPr>
          <w:b/>
          <w:sz w:val="24"/>
          <w:szCs w:val="24"/>
        </w:rPr>
        <w:t>108</w:t>
      </w:r>
      <w:r w:rsidRPr="00D8380E">
        <w:rPr>
          <w:sz w:val="24"/>
          <w:szCs w:val="24"/>
        </w:rPr>
        <w:t>, 1498-1509.</w:t>
      </w:r>
    </w:p>
    <w:p w:rsidR="000C3B37" w:rsidRPr="00D8380E" w:rsidRDefault="000C3B37" w:rsidP="00F97A96">
      <w:pPr>
        <w:overflowPunct w:val="0"/>
        <w:autoSpaceDE w:val="0"/>
        <w:autoSpaceDN w:val="0"/>
        <w:adjustRightInd w:val="0"/>
        <w:spacing w:after="0" w:line="240" w:lineRule="auto"/>
        <w:textAlignment w:val="baseline"/>
        <w:rPr>
          <w:sz w:val="24"/>
          <w:szCs w:val="24"/>
        </w:rPr>
      </w:pPr>
    </w:p>
    <w:p w:rsidR="00926AAB" w:rsidRPr="00D8380E" w:rsidRDefault="00926AAB" w:rsidP="00F97A96">
      <w:pPr>
        <w:overflowPunct w:val="0"/>
        <w:autoSpaceDE w:val="0"/>
        <w:autoSpaceDN w:val="0"/>
        <w:adjustRightInd w:val="0"/>
        <w:spacing w:after="0" w:line="240" w:lineRule="auto"/>
        <w:textAlignment w:val="baseline"/>
        <w:rPr>
          <w:sz w:val="24"/>
          <w:szCs w:val="24"/>
        </w:rPr>
      </w:pPr>
      <w:r w:rsidRPr="00D8380E">
        <w:rPr>
          <w:sz w:val="24"/>
          <w:szCs w:val="24"/>
        </w:rPr>
        <w:t>Chagnon, J., S. L. Gray</w:t>
      </w:r>
      <w:r w:rsidR="00352AC3" w:rsidRPr="00D8380E">
        <w:rPr>
          <w:sz w:val="24"/>
          <w:szCs w:val="24"/>
        </w:rPr>
        <w:t>,</w:t>
      </w:r>
      <w:r w:rsidRPr="00D8380E">
        <w:rPr>
          <w:sz w:val="24"/>
          <w:szCs w:val="24"/>
        </w:rPr>
        <w:t xml:space="preserve"> and J. Methven</w:t>
      </w:r>
      <w:r w:rsidR="00E52C65" w:rsidRPr="00D8380E">
        <w:rPr>
          <w:sz w:val="24"/>
          <w:szCs w:val="24"/>
        </w:rPr>
        <w:t>, 201</w:t>
      </w:r>
      <w:r w:rsidR="008A3202" w:rsidRPr="00D8380E">
        <w:rPr>
          <w:sz w:val="24"/>
          <w:szCs w:val="24"/>
        </w:rPr>
        <w:t>3</w:t>
      </w:r>
      <w:r w:rsidR="00E52C65" w:rsidRPr="00D8380E">
        <w:rPr>
          <w:sz w:val="24"/>
          <w:szCs w:val="24"/>
        </w:rPr>
        <w:t>:</w:t>
      </w:r>
      <w:r w:rsidRPr="00D8380E">
        <w:rPr>
          <w:sz w:val="24"/>
          <w:szCs w:val="24"/>
        </w:rPr>
        <w:t xml:space="preserve"> </w:t>
      </w:r>
      <w:hyperlink r:id="rId13" w:history="1">
        <w:r w:rsidRPr="00D8380E">
          <w:rPr>
            <w:sz w:val="24"/>
            <w:szCs w:val="24"/>
          </w:rPr>
          <w:t>Diabatic processes modifying potential vorticity</w:t>
        </w:r>
      </w:hyperlink>
      <w:r w:rsidRPr="00D8380E">
        <w:rPr>
          <w:sz w:val="24"/>
          <w:szCs w:val="24"/>
        </w:rPr>
        <w:t xml:space="preserve"> </w:t>
      </w:r>
      <w:hyperlink r:id="rId14" w:history="1">
        <w:r w:rsidRPr="00D8380E">
          <w:rPr>
            <w:sz w:val="24"/>
            <w:szCs w:val="24"/>
          </w:rPr>
          <w:t>in a North Atlantic cyclone.</w:t>
        </w:r>
      </w:hyperlink>
      <w:r w:rsidRPr="00D8380E">
        <w:rPr>
          <w:sz w:val="24"/>
          <w:szCs w:val="24"/>
        </w:rPr>
        <w:t xml:space="preserve"> </w:t>
      </w:r>
      <w:r w:rsidRPr="00D8380E">
        <w:rPr>
          <w:i/>
          <w:iCs/>
          <w:sz w:val="24"/>
          <w:szCs w:val="24"/>
        </w:rPr>
        <w:t xml:space="preserve">Quart. J. Roy. </w:t>
      </w:r>
      <w:proofErr w:type="spellStart"/>
      <w:r w:rsidRPr="00D8380E">
        <w:rPr>
          <w:i/>
          <w:iCs/>
          <w:sz w:val="24"/>
          <w:szCs w:val="24"/>
        </w:rPr>
        <w:t>Meteorol</w:t>
      </w:r>
      <w:proofErr w:type="spellEnd"/>
      <w:r w:rsidRPr="00D8380E">
        <w:rPr>
          <w:i/>
          <w:iCs/>
          <w:sz w:val="24"/>
          <w:szCs w:val="24"/>
        </w:rPr>
        <w:t xml:space="preserve">. Soc., </w:t>
      </w:r>
      <w:r w:rsidR="00C061F3" w:rsidRPr="00D8380E">
        <w:rPr>
          <w:b/>
          <w:sz w:val="24"/>
          <w:szCs w:val="24"/>
        </w:rPr>
        <w:t>139</w:t>
      </w:r>
      <w:r w:rsidR="00C061F3" w:rsidRPr="00D8380E">
        <w:rPr>
          <w:sz w:val="24"/>
          <w:szCs w:val="24"/>
        </w:rPr>
        <w:t>, 1270-1282</w:t>
      </w:r>
      <w:r w:rsidRPr="00D8380E">
        <w:rPr>
          <w:sz w:val="24"/>
          <w:szCs w:val="24"/>
        </w:rPr>
        <w:t>.</w:t>
      </w:r>
    </w:p>
    <w:p w:rsidR="00926AAB" w:rsidRPr="00D8380E" w:rsidRDefault="00926AAB" w:rsidP="00F97A96">
      <w:pPr>
        <w:overflowPunct w:val="0"/>
        <w:autoSpaceDE w:val="0"/>
        <w:autoSpaceDN w:val="0"/>
        <w:adjustRightInd w:val="0"/>
        <w:spacing w:after="0" w:line="240" w:lineRule="auto"/>
        <w:textAlignment w:val="baseline"/>
        <w:rPr>
          <w:sz w:val="24"/>
          <w:szCs w:val="24"/>
        </w:rPr>
      </w:pPr>
    </w:p>
    <w:p w:rsidR="00ED485D" w:rsidRPr="00D8380E" w:rsidRDefault="00ED485D" w:rsidP="00F97A96">
      <w:pPr>
        <w:overflowPunct w:val="0"/>
        <w:autoSpaceDE w:val="0"/>
        <w:autoSpaceDN w:val="0"/>
        <w:adjustRightInd w:val="0"/>
        <w:spacing w:after="0" w:line="240" w:lineRule="auto"/>
        <w:textAlignment w:val="baseline"/>
        <w:rPr>
          <w:rFonts w:cs="Helvetica"/>
          <w:sz w:val="24"/>
          <w:szCs w:val="24"/>
          <w:lang w:val="en-US"/>
        </w:rPr>
      </w:pPr>
      <w:proofErr w:type="spellStart"/>
      <w:r w:rsidRPr="00D8380E">
        <w:rPr>
          <w:rFonts w:cs="Helvetica"/>
          <w:sz w:val="24"/>
          <w:szCs w:val="24"/>
          <w:lang w:val="en-US"/>
        </w:rPr>
        <w:t>Charney</w:t>
      </w:r>
      <w:proofErr w:type="spellEnd"/>
      <w:r w:rsidRPr="00D8380E">
        <w:rPr>
          <w:rFonts w:cs="Helvetica"/>
          <w:sz w:val="24"/>
          <w:szCs w:val="24"/>
          <w:lang w:val="en-US"/>
        </w:rPr>
        <w:t>, J. G.</w:t>
      </w:r>
      <w:r w:rsidR="00E52C65" w:rsidRPr="00D8380E">
        <w:rPr>
          <w:rFonts w:cs="Helvetica"/>
          <w:sz w:val="24"/>
          <w:szCs w:val="24"/>
          <w:lang w:val="en-US"/>
        </w:rPr>
        <w:t xml:space="preserve"> ,  1947:</w:t>
      </w:r>
      <w:r w:rsidRPr="00D8380E">
        <w:rPr>
          <w:rFonts w:cs="Helvetica"/>
          <w:sz w:val="24"/>
          <w:szCs w:val="24"/>
          <w:lang w:val="en-US"/>
        </w:rPr>
        <w:t xml:space="preserve"> The dynamics of long waves in a baroclinic westerly current. </w:t>
      </w:r>
      <w:r w:rsidRPr="00D8380E">
        <w:rPr>
          <w:rFonts w:cs="Helvetica"/>
          <w:i/>
          <w:sz w:val="24"/>
          <w:szCs w:val="24"/>
          <w:lang w:val="en-US"/>
        </w:rPr>
        <w:t xml:space="preserve">J. </w:t>
      </w:r>
      <w:proofErr w:type="spellStart"/>
      <w:r w:rsidRPr="00D8380E">
        <w:rPr>
          <w:rFonts w:cs="Helvetica"/>
          <w:i/>
          <w:sz w:val="24"/>
          <w:szCs w:val="24"/>
          <w:lang w:val="en-US"/>
        </w:rPr>
        <w:t>Meteorol</w:t>
      </w:r>
      <w:proofErr w:type="spellEnd"/>
      <w:r w:rsidRPr="00D8380E">
        <w:rPr>
          <w:rFonts w:cs="Helvetica"/>
          <w:i/>
          <w:sz w:val="24"/>
          <w:szCs w:val="24"/>
          <w:lang w:val="en-US"/>
        </w:rPr>
        <w:t>.</w:t>
      </w:r>
      <w:r w:rsidR="00352AC3" w:rsidRPr="00D8380E">
        <w:rPr>
          <w:rFonts w:cs="Helvetica"/>
          <w:i/>
          <w:sz w:val="24"/>
          <w:szCs w:val="24"/>
          <w:lang w:val="en-US"/>
        </w:rPr>
        <w:t>,</w:t>
      </w:r>
      <w:r w:rsidRPr="00D8380E">
        <w:rPr>
          <w:rFonts w:cs="Helvetica"/>
          <w:sz w:val="24"/>
          <w:szCs w:val="24"/>
          <w:lang w:val="en-US"/>
        </w:rPr>
        <w:t xml:space="preserve"> </w:t>
      </w:r>
      <w:r w:rsidRPr="00D8380E">
        <w:rPr>
          <w:rFonts w:cs="Helvetica"/>
          <w:b/>
          <w:sz w:val="24"/>
          <w:szCs w:val="24"/>
          <w:lang w:val="en-US"/>
        </w:rPr>
        <w:t>4</w:t>
      </w:r>
      <w:r w:rsidRPr="00D8380E">
        <w:rPr>
          <w:rFonts w:cs="Helvetica"/>
          <w:sz w:val="24"/>
          <w:szCs w:val="24"/>
          <w:lang w:val="en-US"/>
        </w:rPr>
        <w:t>, 135-162.</w:t>
      </w:r>
    </w:p>
    <w:p w:rsidR="00551ED4" w:rsidRPr="00D8380E" w:rsidRDefault="00551ED4" w:rsidP="00F97A96">
      <w:pPr>
        <w:overflowPunct w:val="0"/>
        <w:autoSpaceDE w:val="0"/>
        <w:autoSpaceDN w:val="0"/>
        <w:adjustRightInd w:val="0"/>
        <w:spacing w:after="0" w:line="240" w:lineRule="auto"/>
        <w:textAlignment w:val="baseline"/>
        <w:rPr>
          <w:iCs/>
          <w:sz w:val="24"/>
          <w:szCs w:val="24"/>
        </w:rPr>
      </w:pPr>
    </w:p>
    <w:p w:rsidR="00551ED4" w:rsidRPr="00D8380E" w:rsidRDefault="00551ED4" w:rsidP="00F97A96">
      <w:pPr>
        <w:overflowPunct w:val="0"/>
        <w:autoSpaceDE w:val="0"/>
        <w:autoSpaceDN w:val="0"/>
        <w:adjustRightInd w:val="0"/>
        <w:spacing w:after="0" w:line="240" w:lineRule="auto"/>
        <w:textAlignment w:val="baseline"/>
        <w:rPr>
          <w:sz w:val="24"/>
          <w:szCs w:val="24"/>
        </w:rPr>
      </w:pPr>
      <w:r w:rsidRPr="00D8380E">
        <w:rPr>
          <w:iCs/>
          <w:sz w:val="24"/>
          <w:szCs w:val="24"/>
        </w:rPr>
        <w:t xml:space="preserve">Clark, P. A., K. A. Browning and C. Wang, 2005: The sting at the end of the tail: Model diagnostics of fine-scale 3-D structure of the cloud head. </w:t>
      </w:r>
      <w:r w:rsidRPr="00D8380E">
        <w:rPr>
          <w:i/>
          <w:iCs/>
          <w:sz w:val="24"/>
          <w:szCs w:val="24"/>
        </w:rPr>
        <w:t xml:space="preserve">Quart. J. Roy. </w:t>
      </w:r>
      <w:proofErr w:type="spellStart"/>
      <w:r w:rsidRPr="00D8380E">
        <w:rPr>
          <w:i/>
          <w:iCs/>
          <w:sz w:val="24"/>
          <w:szCs w:val="24"/>
        </w:rPr>
        <w:t>Meteorol</w:t>
      </w:r>
      <w:proofErr w:type="spellEnd"/>
      <w:r w:rsidRPr="00D8380E">
        <w:rPr>
          <w:i/>
          <w:iCs/>
          <w:sz w:val="24"/>
          <w:szCs w:val="24"/>
        </w:rPr>
        <w:t xml:space="preserve">. Soc., </w:t>
      </w:r>
      <w:r w:rsidRPr="00D8380E">
        <w:rPr>
          <w:b/>
          <w:iCs/>
          <w:sz w:val="24"/>
          <w:szCs w:val="24"/>
        </w:rPr>
        <w:t>131</w:t>
      </w:r>
      <w:r w:rsidRPr="00D8380E">
        <w:rPr>
          <w:iCs/>
          <w:sz w:val="24"/>
          <w:szCs w:val="24"/>
        </w:rPr>
        <w:t>, 2263-2292.</w:t>
      </w:r>
    </w:p>
    <w:p w:rsidR="00A75346" w:rsidRPr="00D8380E" w:rsidRDefault="00A75346" w:rsidP="00A75346">
      <w:pPr>
        <w:overflowPunct w:val="0"/>
        <w:autoSpaceDE w:val="0"/>
        <w:autoSpaceDN w:val="0"/>
        <w:adjustRightInd w:val="0"/>
        <w:spacing w:after="0" w:line="240" w:lineRule="auto"/>
        <w:textAlignment w:val="baseline"/>
        <w:rPr>
          <w:sz w:val="24"/>
          <w:szCs w:val="24"/>
        </w:rPr>
      </w:pPr>
    </w:p>
    <w:p w:rsidR="00A75346" w:rsidRPr="00D8380E" w:rsidRDefault="00A75346" w:rsidP="00A75346">
      <w:pPr>
        <w:overflowPunct w:val="0"/>
        <w:autoSpaceDE w:val="0"/>
        <w:autoSpaceDN w:val="0"/>
        <w:adjustRightInd w:val="0"/>
        <w:spacing w:after="0" w:line="240" w:lineRule="auto"/>
        <w:textAlignment w:val="baseline"/>
        <w:rPr>
          <w:sz w:val="24"/>
          <w:szCs w:val="24"/>
        </w:rPr>
      </w:pPr>
      <w:r w:rsidRPr="00D8380E">
        <w:rPr>
          <w:sz w:val="24"/>
          <w:szCs w:val="24"/>
        </w:rPr>
        <w:t xml:space="preserve">Connolly, P. J., C. </w:t>
      </w:r>
      <w:proofErr w:type="spellStart"/>
      <w:r w:rsidRPr="00D8380E">
        <w:rPr>
          <w:sz w:val="24"/>
          <w:szCs w:val="24"/>
        </w:rPr>
        <w:t>Emersic</w:t>
      </w:r>
      <w:proofErr w:type="spellEnd"/>
      <w:r w:rsidRPr="00D8380E">
        <w:rPr>
          <w:sz w:val="24"/>
          <w:szCs w:val="24"/>
        </w:rPr>
        <w:t xml:space="preserve"> and P. R. Field, 2012: A laboratory investigation into the aggregation efficiency of small ice crystals. </w:t>
      </w:r>
      <w:r w:rsidRPr="00D8380E">
        <w:rPr>
          <w:i/>
          <w:sz w:val="24"/>
          <w:szCs w:val="24"/>
        </w:rPr>
        <w:t>Atmos. Chem. Phys</w:t>
      </w:r>
      <w:r w:rsidRPr="00D8380E">
        <w:rPr>
          <w:sz w:val="24"/>
          <w:szCs w:val="24"/>
        </w:rPr>
        <w:t xml:space="preserve">., </w:t>
      </w:r>
      <w:r w:rsidRPr="00D8380E">
        <w:rPr>
          <w:b/>
          <w:sz w:val="24"/>
          <w:szCs w:val="24"/>
        </w:rPr>
        <w:t>12</w:t>
      </w:r>
      <w:r w:rsidRPr="00D8380E">
        <w:rPr>
          <w:sz w:val="24"/>
          <w:szCs w:val="24"/>
        </w:rPr>
        <w:t>, 2055-2076.</w:t>
      </w:r>
    </w:p>
    <w:p w:rsidR="00A75346" w:rsidRPr="00D8380E" w:rsidRDefault="00A75346" w:rsidP="00A75346">
      <w:pPr>
        <w:overflowPunct w:val="0"/>
        <w:autoSpaceDE w:val="0"/>
        <w:autoSpaceDN w:val="0"/>
        <w:adjustRightInd w:val="0"/>
        <w:spacing w:after="0" w:line="240" w:lineRule="auto"/>
        <w:textAlignment w:val="baseline"/>
        <w:rPr>
          <w:sz w:val="24"/>
          <w:szCs w:val="24"/>
        </w:rPr>
      </w:pPr>
    </w:p>
    <w:p w:rsidR="00A75346" w:rsidRPr="00D8380E" w:rsidRDefault="00A75346" w:rsidP="00A75346">
      <w:pPr>
        <w:overflowPunct w:val="0"/>
        <w:autoSpaceDE w:val="0"/>
        <w:autoSpaceDN w:val="0"/>
        <w:adjustRightInd w:val="0"/>
        <w:spacing w:after="0" w:line="240" w:lineRule="auto"/>
        <w:textAlignment w:val="baseline"/>
        <w:rPr>
          <w:sz w:val="24"/>
          <w:szCs w:val="24"/>
        </w:rPr>
      </w:pPr>
      <w:r w:rsidRPr="00D8380E">
        <w:rPr>
          <w:sz w:val="24"/>
          <w:szCs w:val="24"/>
        </w:rPr>
        <w:t xml:space="preserve">Dearden, C., P. J. Connolly, T. W. Choularton, G. Lloyd, K. Bower, J. Crosier and G. Vaughan, 2013: A preliminary validation of diabatic heating and cooling rates from in-situ microphysics measurements: A  case study of a wintertime UK cold front. In preparation for submission to </w:t>
      </w:r>
      <w:r w:rsidRPr="00D8380E">
        <w:rPr>
          <w:i/>
          <w:sz w:val="24"/>
          <w:szCs w:val="24"/>
        </w:rPr>
        <w:t xml:space="preserve">Mon </w:t>
      </w:r>
      <w:proofErr w:type="spellStart"/>
      <w:r w:rsidRPr="00D8380E">
        <w:rPr>
          <w:i/>
          <w:sz w:val="24"/>
          <w:szCs w:val="24"/>
        </w:rPr>
        <w:t>Wea</w:t>
      </w:r>
      <w:proofErr w:type="spellEnd"/>
      <w:r w:rsidRPr="00D8380E">
        <w:rPr>
          <w:i/>
          <w:sz w:val="24"/>
          <w:szCs w:val="24"/>
        </w:rPr>
        <w:t xml:space="preserve"> Rev</w:t>
      </w:r>
      <w:r w:rsidRPr="00D8380E">
        <w:rPr>
          <w:sz w:val="24"/>
          <w:szCs w:val="24"/>
        </w:rPr>
        <w:t>.</w:t>
      </w:r>
    </w:p>
    <w:p w:rsidR="00551ED4" w:rsidRPr="00D8380E" w:rsidRDefault="00551ED4" w:rsidP="00F97A96">
      <w:pPr>
        <w:overflowPunct w:val="0"/>
        <w:autoSpaceDE w:val="0"/>
        <w:autoSpaceDN w:val="0"/>
        <w:adjustRightInd w:val="0"/>
        <w:spacing w:after="0" w:line="240" w:lineRule="auto"/>
        <w:textAlignment w:val="baseline"/>
        <w:rPr>
          <w:sz w:val="24"/>
          <w:szCs w:val="24"/>
        </w:rPr>
      </w:pPr>
    </w:p>
    <w:p w:rsidR="00D55686" w:rsidRDefault="00E63FE0" w:rsidP="00E63FE0">
      <w:pPr>
        <w:autoSpaceDE w:val="0"/>
        <w:autoSpaceDN w:val="0"/>
        <w:adjustRightInd w:val="0"/>
        <w:spacing w:after="0" w:line="240" w:lineRule="auto"/>
        <w:rPr>
          <w:sz w:val="24"/>
          <w:szCs w:val="24"/>
        </w:rPr>
      </w:pPr>
      <w:r w:rsidRPr="00D8380E">
        <w:rPr>
          <w:sz w:val="24"/>
          <w:szCs w:val="24"/>
        </w:rPr>
        <w:t xml:space="preserve">Dee, D. P.,  S. M. </w:t>
      </w:r>
      <w:proofErr w:type="spellStart"/>
      <w:r w:rsidRPr="00D8380E">
        <w:rPr>
          <w:sz w:val="24"/>
          <w:szCs w:val="24"/>
        </w:rPr>
        <w:t>Uppala</w:t>
      </w:r>
      <w:proofErr w:type="spellEnd"/>
      <w:r w:rsidRPr="00D8380E">
        <w:rPr>
          <w:sz w:val="24"/>
          <w:szCs w:val="24"/>
        </w:rPr>
        <w:t xml:space="preserve">, A. J. Simmons, P. </w:t>
      </w:r>
      <w:proofErr w:type="spellStart"/>
      <w:r w:rsidRPr="00D8380E">
        <w:rPr>
          <w:sz w:val="24"/>
          <w:szCs w:val="24"/>
        </w:rPr>
        <w:t>Berrisford</w:t>
      </w:r>
      <w:proofErr w:type="spellEnd"/>
      <w:r w:rsidRPr="00D8380E">
        <w:rPr>
          <w:sz w:val="24"/>
          <w:szCs w:val="24"/>
        </w:rPr>
        <w:t xml:space="preserve">, P. </w:t>
      </w:r>
      <w:proofErr w:type="spellStart"/>
      <w:r w:rsidRPr="00D8380E">
        <w:rPr>
          <w:sz w:val="24"/>
          <w:szCs w:val="24"/>
        </w:rPr>
        <w:t>Poli</w:t>
      </w:r>
      <w:proofErr w:type="spellEnd"/>
      <w:r w:rsidRPr="00D8380E">
        <w:rPr>
          <w:sz w:val="24"/>
          <w:szCs w:val="24"/>
        </w:rPr>
        <w:t xml:space="preserve">, S. Kobayashi, U. </w:t>
      </w:r>
      <w:proofErr w:type="spellStart"/>
      <w:r w:rsidRPr="00D8380E">
        <w:rPr>
          <w:sz w:val="24"/>
          <w:szCs w:val="24"/>
        </w:rPr>
        <w:t>Andrae</w:t>
      </w:r>
      <w:proofErr w:type="spellEnd"/>
      <w:r w:rsidRPr="00D8380E">
        <w:rPr>
          <w:sz w:val="24"/>
          <w:szCs w:val="24"/>
        </w:rPr>
        <w:t xml:space="preserve">, M. A. </w:t>
      </w:r>
      <w:proofErr w:type="spellStart"/>
      <w:r w:rsidRPr="00D8380E">
        <w:rPr>
          <w:sz w:val="24"/>
          <w:szCs w:val="24"/>
        </w:rPr>
        <w:t>Balmaseda</w:t>
      </w:r>
      <w:proofErr w:type="spellEnd"/>
      <w:r w:rsidRPr="00D8380E">
        <w:rPr>
          <w:sz w:val="24"/>
          <w:szCs w:val="24"/>
        </w:rPr>
        <w:t xml:space="preserve">, G. Balsamo, P. Bauer, P. </w:t>
      </w:r>
      <w:proofErr w:type="spellStart"/>
      <w:r w:rsidRPr="00D8380E">
        <w:rPr>
          <w:sz w:val="24"/>
          <w:szCs w:val="24"/>
        </w:rPr>
        <w:t>Bechtold</w:t>
      </w:r>
      <w:proofErr w:type="spellEnd"/>
      <w:r w:rsidRPr="00D8380E">
        <w:rPr>
          <w:sz w:val="24"/>
          <w:szCs w:val="24"/>
        </w:rPr>
        <w:t xml:space="preserve">, A. C. M. </w:t>
      </w:r>
      <w:proofErr w:type="spellStart"/>
      <w:r w:rsidRPr="00D8380E">
        <w:rPr>
          <w:sz w:val="24"/>
          <w:szCs w:val="24"/>
        </w:rPr>
        <w:t>Beljaars</w:t>
      </w:r>
      <w:proofErr w:type="spellEnd"/>
      <w:r w:rsidRPr="00D8380E">
        <w:rPr>
          <w:sz w:val="24"/>
          <w:szCs w:val="24"/>
        </w:rPr>
        <w:t xml:space="preserve">, L. van de Berg, J. </w:t>
      </w:r>
      <w:proofErr w:type="spellStart"/>
      <w:r w:rsidRPr="00D8380E">
        <w:rPr>
          <w:sz w:val="24"/>
          <w:szCs w:val="24"/>
        </w:rPr>
        <w:t>Bidlot</w:t>
      </w:r>
      <w:proofErr w:type="spellEnd"/>
      <w:r w:rsidRPr="00D8380E">
        <w:rPr>
          <w:sz w:val="24"/>
          <w:szCs w:val="24"/>
        </w:rPr>
        <w:t xml:space="preserve">, N. Bormann, C. </w:t>
      </w:r>
      <w:proofErr w:type="spellStart"/>
      <w:r w:rsidRPr="00D8380E">
        <w:rPr>
          <w:sz w:val="24"/>
          <w:szCs w:val="24"/>
        </w:rPr>
        <w:t>Delsol</w:t>
      </w:r>
      <w:proofErr w:type="spellEnd"/>
      <w:r w:rsidRPr="00D8380E">
        <w:rPr>
          <w:sz w:val="24"/>
          <w:szCs w:val="24"/>
        </w:rPr>
        <w:t xml:space="preserve">, R. </w:t>
      </w:r>
      <w:proofErr w:type="spellStart"/>
      <w:r w:rsidRPr="00D8380E">
        <w:rPr>
          <w:sz w:val="24"/>
          <w:szCs w:val="24"/>
        </w:rPr>
        <w:t>Dragani</w:t>
      </w:r>
      <w:proofErr w:type="spellEnd"/>
      <w:r w:rsidRPr="00D8380E">
        <w:rPr>
          <w:sz w:val="24"/>
          <w:szCs w:val="24"/>
        </w:rPr>
        <w:t xml:space="preserve">, M. Fuentes, A. J. Geer, L. </w:t>
      </w:r>
      <w:proofErr w:type="spellStart"/>
      <w:r w:rsidRPr="00D8380E">
        <w:rPr>
          <w:sz w:val="24"/>
          <w:szCs w:val="24"/>
        </w:rPr>
        <w:t>Haimberger</w:t>
      </w:r>
      <w:proofErr w:type="spellEnd"/>
      <w:r w:rsidRPr="00D8380E">
        <w:rPr>
          <w:sz w:val="24"/>
          <w:szCs w:val="24"/>
        </w:rPr>
        <w:t xml:space="preserve">, S. B. Healy, H. </w:t>
      </w:r>
      <w:proofErr w:type="spellStart"/>
      <w:r w:rsidRPr="00D8380E">
        <w:rPr>
          <w:sz w:val="24"/>
          <w:szCs w:val="24"/>
        </w:rPr>
        <w:t>Hersbach</w:t>
      </w:r>
      <w:proofErr w:type="spellEnd"/>
      <w:r w:rsidRPr="00D8380E">
        <w:rPr>
          <w:sz w:val="24"/>
          <w:szCs w:val="24"/>
        </w:rPr>
        <w:t xml:space="preserve">, E. V. Holm, L. </w:t>
      </w:r>
      <w:proofErr w:type="spellStart"/>
      <w:r w:rsidRPr="00D8380E">
        <w:rPr>
          <w:sz w:val="24"/>
          <w:szCs w:val="24"/>
        </w:rPr>
        <w:t>Isaksen</w:t>
      </w:r>
      <w:proofErr w:type="spellEnd"/>
      <w:r w:rsidRPr="00D8380E">
        <w:rPr>
          <w:sz w:val="24"/>
          <w:szCs w:val="24"/>
        </w:rPr>
        <w:t xml:space="preserve">, P. </w:t>
      </w:r>
      <w:proofErr w:type="spellStart"/>
      <w:r w:rsidRPr="00D8380E">
        <w:rPr>
          <w:sz w:val="24"/>
          <w:szCs w:val="24"/>
        </w:rPr>
        <w:t>Kallberg</w:t>
      </w:r>
      <w:proofErr w:type="spellEnd"/>
      <w:r w:rsidRPr="00D8380E">
        <w:rPr>
          <w:sz w:val="24"/>
          <w:szCs w:val="24"/>
        </w:rPr>
        <w:t xml:space="preserve">, M. Koehler, M. </w:t>
      </w:r>
      <w:proofErr w:type="spellStart"/>
      <w:r w:rsidRPr="00D8380E">
        <w:rPr>
          <w:sz w:val="24"/>
          <w:szCs w:val="24"/>
        </w:rPr>
        <w:t>Matricardi</w:t>
      </w:r>
      <w:proofErr w:type="spellEnd"/>
      <w:r w:rsidRPr="00D8380E">
        <w:rPr>
          <w:sz w:val="24"/>
          <w:szCs w:val="24"/>
        </w:rPr>
        <w:t xml:space="preserve">, A. P. </w:t>
      </w:r>
      <w:proofErr w:type="spellStart"/>
      <w:r w:rsidRPr="00D8380E">
        <w:rPr>
          <w:sz w:val="24"/>
          <w:szCs w:val="24"/>
        </w:rPr>
        <w:t>Mcnally</w:t>
      </w:r>
      <w:proofErr w:type="spellEnd"/>
      <w:r w:rsidRPr="00D8380E">
        <w:rPr>
          <w:sz w:val="24"/>
          <w:szCs w:val="24"/>
        </w:rPr>
        <w:t xml:space="preserve">, B. M. </w:t>
      </w:r>
      <w:proofErr w:type="spellStart"/>
      <w:r w:rsidRPr="00D8380E">
        <w:rPr>
          <w:sz w:val="24"/>
          <w:szCs w:val="24"/>
        </w:rPr>
        <w:t>Monge-sanz</w:t>
      </w:r>
      <w:proofErr w:type="spellEnd"/>
      <w:r w:rsidRPr="00D8380E">
        <w:rPr>
          <w:sz w:val="24"/>
          <w:szCs w:val="24"/>
        </w:rPr>
        <w:t xml:space="preserve">, J. -. </w:t>
      </w:r>
      <w:proofErr w:type="spellStart"/>
      <w:r w:rsidRPr="00D8380E">
        <w:rPr>
          <w:sz w:val="24"/>
          <w:szCs w:val="24"/>
        </w:rPr>
        <w:t>Morcrette</w:t>
      </w:r>
      <w:proofErr w:type="spellEnd"/>
      <w:r w:rsidRPr="00D8380E">
        <w:rPr>
          <w:sz w:val="24"/>
          <w:szCs w:val="24"/>
        </w:rPr>
        <w:t xml:space="preserve">, B. -. Park, C. </w:t>
      </w:r>
      <w:proofErr w:type="spellStart"/>
      <w:r w:rsidRPr="00D8380E">
        <w:rPr>
          <w:sz w:val="24"/>
          <w:szCs w:val="24"/>
        </w:rPr>
        <w:t>Peubey</w:t>
      </w:r>
      <w:proofErr w:type="spellEnd"/>
      <w:r w:rsidRPr="00D8380E">
        <w:rPr>
          <w:sz w:val="24"/>
          <w:szCs w:val="24"/>
        </w:rPr>
        <w:t xml:space="preserve">, P. de </w:t>
      </w:r>
      <w:proofErr w:type="spellStart"/>
      <w:r w:rsidRPr="00D8380E">
        <w:rPr>
          <w:sz w:val="24"/>
          <w:szCs w:val="24"/>
        </w:rPr>
        <w:t>Rosnay</w:t>
      </w:r>
      <w:proofErr w:type="spellEnd"/>
      <w:r w:rsidRPr="00D8380E">
        <w:rPr>
          <w:sz w:val="24"/>
          <w:szCs w:val="24"/>
        </w:rPr>
        <w:t xml:space="preserve">, C. </w:t>
      </w:r>
      <w:proofErr w:type="spellStart"/>
      <w:r w:rsidRPr="00D8380E">
        <w:rPr>
          <w:sz w:val="24"/>
          <w:szCs w:val="24"/>
        </w:rPr>
        <w:t>Tavolato</w:t>
      </w:r>
      <w:proofErr w:type="spellEnd"/>
      <w:r w:rsidRPr="00D8380E">
        <w:rPr>
          <w:sz w:val="24"/>
          <w:szCs w:val="24"/>
        </w:rPr>
        <w:t xml:space="preserve">, J. -. </w:t>
      </w:r>
      <w:proofErr w:type="spellStart"/>
      <w:r w:rsidRPr="00D8380E">
        <w:rPr>
          <w:sz w:val="24"/>
          <w:szCs w:val="24"/>
        </w:rPr>
        <w:t>Thepaut</w:t>
      </w:r>
      <w:proofErr w:type="spellEnd"/>
      <w:r w:rsidRPr="00D8380E">
        <w:rPr>
          <w:sz w:val="24"/>
          <w:szCs w:val="24"/>
        </w:rPr>
        <w:t xml:space="preserve">, F. </w:t>
      </w:r>
      <w:proofErr w:type="spellStart"/>
      <w:r w:rsidRPr="00D8380E">
        <w:rPr>
          <w:sz w:val="24"/>
          <w:szCs w:val="24"/>
        </w:rPr>
        <w:t>Vitart</w:t>
      </w:r>
      <w:proofErr w:type="spellEnd"/>
      <w:r w:rsidRPr="00D8380E">
        <w:rPr>
          <w:sz w:val="24"/>
          <w:szCs w:val="24"/>
        </w:rPr>
        <w:t xml:space="preserve">, 2011: The Era-Interim reanalysis: configuration and performance of the data assimilation system. </w:t>
      </w:r>
      <w:r w:rsidRPr="00D8380E">
        <w:rPr>
          <w:i/>
          <w:sz w:val="24"/>
          <w:szCs w:val="24"/>
        </w:rPr>
        <w:t xml:space="preserve">Quart. J. Roy. </w:t>
      </w:r>
      <w:proofErr w:type="spellStart"/>
      <w:r w:rsidRPr="00D8380E">
        <w:rPr>
          <w:i/>
          <w:sz w:val="24"/>
          <w:szCs w:val="24"/>
        </w:rPr>
        <w:t>Meteorol</w:t>
      </w:r>
      <w:proofErr w:type="spellEnd"/>
      <w:r w:rsidRPr="00D8380E">
        <w:rPr>
          <w:i/>
          <w:sz w:val="24"/>
          <w:szCs w:val="24"/>
        </w:rPr>
        <w:t>. Soc</w:t>
      </w:r>
      <w:r w:rsidRPr="00D8380E">
        <w:rPr>
          <w:sz w:val="24"/>
          <w:szCs w:val="24"/>
        </w:rPr>
        <w:t xml:space="preserve">., </w:t>
      </w:r>
      <w:r w:rsidRPr="00D8380E">
        <w:rPr>
          <w:b/>
          <w:sz w:val="24"/>
          <w:szCs w:val="24"/>
        </w:rPr>
        <w:t>137</w:t>
      </w:r>
      <w:r w:rsidRPr="00D8380E">
        <w:rPr>
          <w:sz w:val="24"/>
          <w:szCs w:val="24"/>
        </w:rPr>
        <w:t>, 553-597.</w:t>
      </w:r>
    </w:p>
    <w:p w:rsidR="005045A5" w:rsidRPr="00D8380E" w:rsidRDefault="005045A5" w:rsidP="00E63FE0">
      <w:pPr>
        <w:autoSpaceDE w:val="0"/>
        <w:autoSpaceDN w:val="0"/>
        <w:adjustRightInd w:val="0"/>
        <w:spacing w:after="0" w:line="240" w:lineRule="auto"/>
        <w:rPr>
          <w:b/>
          <w:bCs/>
          <w:sz w:val="24"/>
          <w:szCs w:val="24"/>
        </w:rPr>
      </w:pPr>
    </w:p>
    <w:p w:rsidR="00B12399" w:rsidRPr="00D8380E" w:rsidRDefault="00ED485D" w:rsidP="006B4444">
      <w:pPr>
        <w:pStyle w:val="Heading1"/>
        <w:spacing w:before="0"/>
        <w:rPr>
          <w:rFonts w:cs="Helvetica"/>
          <w:sz w:val="24"/>
          <w:szCs w:val="24"/>
          <w:lang w:val="en-US"/>
        </w:rPr>
      </w:pPr>
      <w:proofErr w:type="spellStart"/>
      <w:r w:rsidRPr="00D8380E">
        <w:rPr>
          <w:rFonts w:asciiTheme="minorHAnsi" w:eastAsiaTheme="minorEastAsia" w:hAnsiTheme="minorHAnsi" w:cstheme="minorBidi"/>
          <w:b w:val="0"/>
          <w:bCs w:val="0"/>
          <w:color w:val="auto"/>
          <w:sz w:val="24"/>
          <w:szCs w:val="24"/>
        </w:rPr>
        <w:t>Eady</w:t>
      </w:r>
      <w:proofErr w:type="spellEnd"/>
      <w:r w:rsidRPr="00D8380E">
        <w:rPr>
          <w:rFonts w:asciiTheme="minorHAnsi" w:eastAsiaTheme="minorEastAsia" w:hAnsiTheme="minorHAnsi" w:cstheme="minorBidi"/>
          <w:b w:val="0"/>
          <w:bCs w:val="0"/>
          <w:color w:val="auto"/>
          <w:sz w:val="24"/>
          <w:szCs w:val="24"/>
        </w:rPr>
        <w:t xml:space="preserve">, </w:t>
      </w:r>
      <w:r w:rsidR="006B4444" w:rsidRPr="00D8380E">
        <w:rPr>
          <w:rFonts w:asciiTheme="minorHAnsi" w:eastAsiaTheme="minorEastAsia" w:hAnsiTheme="minorHAnsi" w:cstheme="minorBidi"/>
          <w:b w:val="0"/>
          <w:bCs w:val="0"/>
          <w:color w:val="auto"/>
          <w:sz w:val="24"/>
          <w:szCs w:val="24"/>
        </w:rPr>
        <w:t>E. T.</w:t>
      </w:r>
      <w:r w:rsidR="00352AC3" w:rsidRPr="00D8380E">
        <w:rPr>
          <w:rFonts w:asciiTheme="minorHAnsi" w:eastAsiaTheme="minorEastAsia" w:hAnsiTheme="minorHAnsi" w:cstheme="minorBidi"/>
          <w:b w:val="0"/>
          <w:bCs w:val="0"/>
          <w:color w:val="auto"/>
          <w:sz w:val="24"/>
          <w:szCs w:val="24"/>
        </w:rPr>
        <w:t xml:space="preserve"> , 1949:</w:t>
      </w:r>
      <w:r w:rsidR="006B4444" w:rsidRPr="00D8380E">
        <w:rPr>
          <w:rFonts w:asciiTheme="minorHAnsi" w:eastAsiaTheme="minorEastAsia" w:hAnsiTheme="minorHAnsi" w:cstheme="minorBidi"/>
          <w:b w:val="0"/>
          <w:bCs w:val="0"/>
          <w:color w:val="auto"/>
          <w:sz w:val="24"/>
          <w:szCs w:val="24"/>
        </w:rPr>
        <w:t xml:space="preserve"> Long Waves and Cyclone Waves. </w:t>
      </w:r>
      <w:proofErr w:type="spellStart"/>
      <w:r w:rsidR="006B4444" w:rsidRPr="00D8380E">
        <w:rPr>
          <w:rFonts w:asciiTheme="minorHAnsi" w:eastAsiaTheme="minorEastAsia" w:hAnsiTheme="minorHAnsi" w:cstheme="minorBidi"/>
          <w:b w:val="0"/>
          <w:bCs w:val="0"/>
          <w:i/>
          <w:color w:val="auto"/>
          <w:sz w:val="24"/>
          <w:szCs w:val="24"/>
        </w:rPr>
        <w:t>Tellus</w:t>
      </w:r>
      <w:proofErr w:type="spellEnd"/>
      <w:r w:rsidR="006B4444" w:rsidRPr="00D8380E">
        <w:rPr>
          <w:rFonts w:asciiTheme="minorHAnsi" w:eastAsiaTheme="minorEastAsia" w:hAnsiTheme="minorHAnsi" w:cstheme="minorBidi"/>
          <w:b w:val="0"/>
          <w:bCs w:val="0"/>
          <w:color w:val="auto"/>
          <w:sz w:val="24"/>
          <w:szCs w:val="24"/>
        </w:rPr>
        <w:t xml:space="preserve">, </w:t>
      </w:r>
      <w:r w:rsidR="006B4444" w:rsidRPr="00D8380E">
        <w:rPr>
          <w:rFonts w:asciiTheme="minorHAnsi" w:eastAsiaTheme="minorEastAsia" w:hAnsiTheme="minorHAnsi" w:cstheme="minorBidi"/>
          <w:bCs w:val="0"/>
          <w:color w:val="auto"/>
          <w:sz w:val="24"/>
          <w:szCs w:val="24"/>
        </w:rPr>
        <w:t>1</w:t>
      </w:r>
      <w:r w:rsidR="006B4444" w:rsidRPr="00D8380E">
        <w:rPr>
          <w:rFonts w:asciiTheme="minorHAnsi" w:eastAsiaTheme="minorEastAsia" w:hAnsiTheme="minorHAnsi" w:cstheme="minorBidi"/>
          <w:b w:val="0"/>
          <w:bCs w:val="0"/>
          <w:color w:val="auto"/>
          <w:sz w:val="24"/>
          <w:szCs w:val="24"/>
        </w:rPr>
        <w:t>, 33-52.</w:t>
      </w:r>
    </w:p>
    <w:p w:rsidR="00714A70" w:rsidRPr="00D8380E" w:rsidRDefault="00714A70" w:rsidP="00F97A96">
      <w:pPr>
        <w:overflowPunct w:val="0"/>
        <w:autoSpaceDE w:val="0"/>
        <w:autoSpaceDN w:val="0"/>
        <w:adjustRightInd w:val="0"/>
        <w:spacing w:after="0" w:line="240" w:lineRule="auto"/>
        <w:textAlignment w:val="baseline"/>
        <w:rPr>
          <w:sz w:val="24"/>
          <w:szCs w:val="24"/>
        </w:rPr>
      </w:pPr>
    </w:p>
    <w:p w:rsidR="00B1007C" w:rsidRPr="00D8380E" w:rsidRDefault="00B1007C" w:rsidP="00B1007C">
      <w:pPr>
        <w:autoSpaceDE w:val="0"/>
        <w:autoSpaceDN w:val="0"/>
        <w:adjustRightInd w:val="0"/>
        <w:spacing w:after="0" w:line="240" w:lineRule="auto"/>
        <w:rPr>
          <w:sz w:val="24"/>
          <w:szCs w:val="24"/>
        </w:rPr>
      </w:pPr>
      <w:r w:rsidRPr="00D8380E">
        <w:rPr>
          <w:sz w:val="24"/>
          <w:szCs w:val="24"/>
        </w:rPr>
        <w:t xml:space="preserve">Hoskins, B. J., </w:t>
      </w:r>
      <w:r w:rsidR="00352AC3" w:rsidRPr="00D8380E">
        <w:rPr>
          <w:sz w:val="24"/>
          <w:szCs w:val="24"/>
        </w:rPr>
        <w:t>M. E. McIntyre,</w:t>
      </w:r>
      <w:r w:rsidRPr="00D8380E">
        <w:rPr>
          <w:sz w:val="24"/>
          <w:szCs w:val="24"/>
        </w:rPr>
        <w:t xml:space="preserve"> and </w:t>
      </w:r>
      <w:r w:rsidR="00352AC3" w:rsidRPr="00D8380E">
        <w:rPr>
          <w:sz w:val="24"/>
          <w:szCs w:val="24"/>
        </w:rPr>
        <w:t>A. W. Robertson, 1985:</w:t>
      </w:r>
      <w:r w:rsidRPr="00D8380E">
        <w:rPr>
          <w:sz w:val="24"/>
          <w:szCs w:val="24"/>
        </w:rPr>
        <w:t xml:space="preserve"> On the use and significance of isentropic potential vorticity maps. </w:t>
      </w:r>
      <w:r w:rsidRPr="00D8380E">
        <w:rPr>
          <w:i/>
          <w:sz w:val="24"/>
          <w:szCs w:val="24"/>
        </w:rPr>
        <w:t xml:space="preserve">Quart. J. Roy. </w:t>
      </w:r>
      <w:proofErr w:type="spellStart"/>
      <w:r w:rsidRPr="00D8380E">
        <w:rPr>
          <w:i/>
          <w:sz w:val="24"/>
          <w:szCs w:val="24"/>
        </w:rPr>
        <w:t>Meteorol</w:t>
      </w:r>
      <w:proofErr w:type="spellEnd"/>
      <w:r w:rsidRPr="00D8380E">
        <w:rPr>
          <w:i/>
          <w:sz w:val="24"/>
          <w:szCs w:val="24"/>
        </w:rPr>
        <w:t>. Soc.</w:t>
      </w:r>
      <w:r w:rsidR="00352AC3" w:rsidRPr="00D8380E">
        <w:rPr>
          <w:i/>
          <w:sz w:val="24"/>
          <w:szCs w:val="24"/>
        </w:rPr>
        <w:t>,</w:t>
      </w:r>
      <w:r w:rsidRPr="00D8380E">
        <w:rPr>
          <w:sz w:val="24"/>
          <w:szCs w:val="24"/>
        </w:rPr>
        <w:t xml:space="preserve"> </w:t>
      </w:r>
      <w:r w:rsidRPr="00D8380E">
        <w:rPr>
          <w:b/>
          <w:sz w:val="24"/>
          <w:szCs w:val="24"/>
        </w:rPr>
        <w:t>111</w:t>
      </w:r>
      <w:r w:rsidRPr="00D8380E">
        <w:rPr>
          <w:sz w:val="24"/>
          <w:szCs w:val="24"/>
        </w:rPr>
        <w:t>, 887–946.</w:t>
      </w:r>
    </w:p>
    <w:p w:rsidR="007F328F" w:rsidRPr="00D8380E" w:rsidRDefault="007F328F" w:rsidP="00B1007C">
      <w:pPr>
        <w:autoSpaceDE w:val="0"/>
        <w:autoSpaceDN w:val="0"/>
        <w:adjustRightInd w:val="0"/>
        <w:spacing w:after="0" w:line="240" w:lineRule="auto"/>
        <w:rPr>
          <w:sz w:val="24"/>
          <w:szCs w:val="24"/>
        </w:rPr>
      </w:pPr>
    </w:p>
    <w:p w:rsidR="007F328F" w:rsidRPr="00D8380E" w:rsidRDefault="007F328F" w:rsidP="007F328F">
      <w:pPr>
        <w:autoSpaceDE w:val="0"/>
        <w:autoSpaceDN w:val="0"/>
        <w:adjustRightInd w:val="0"/>
        <w:spacing w:after="0" w:line="240" w:lineRule="auto"/>
        <w:rPr>
          <w:sz w:val="24"/>
          <w:szCs w:val="24"/>
        </w:rPr>
      </w:pPr>
      <w:r w:rsidRPr="00D8380E">
        <w:rPr>
          <w:sz w:val="24"/>
          <w:szCs w:val="24"/>
        </w:rPr>
        <w:t xml:space="preserve">Hoskins, B. J. and P. J Valdes, 1990: On the existence of </w:t>
      </w:r>
      <w:proofErr w:type="spellStart"/>
      <w:r w:rsidRPr="00D8380E">
        <w:rPr>
          <w:sz w:val="24"/>
          <w:szCs w:val="24"/>
        </w:rPr>
        <w:t>stormtracks</w:t>
      </w:r>
      <w:proofErr w:type="spellEnd"/>
      <w:r w:rsidRPr="00D8380E">
        <w:rPr>
          <w:sz w:val="24"/>
          <w:szCs w:val="24"/>
        </w:rPr>
        <w:t xml:space="preserve">. </w:t>
      </w:r>
      <w:r w:rsidRPr="00D8380E">
        <w:rPr>
          <w:i/>
          <w:sz w:val="24"/>
          <w:szCs w:val="24"/>
        </w:rPr>
        <w:t xml:space="preserve">J. Atmos. Sci., </w:t>
      </w:r>
      <w:r w:rsidRPr="00D8380E">
        <w:rPr>
          <w:b/>
          <w:sz w:val="24"/>
          <w:szCs w:val="24"/>
        </w:rPr>
        <w:t>47</w:t>
      </w:r>
      <w:r w:rsidRPr="00D8380E">
        <w:rPr>
          <w:sz w:val="24"/>
          <w:szCs w:val="24"/>
        </w:rPr>
        <w:t>, 1854-1864.</w:t>
      </w:r>
    </w:p>
    <w:p w:rsidR="00551ED4" w:rsidRPr="00D8380E" w:rsidRDefault="00551ED4" w:rsidP="00B1007C">
      <w:pPr>
        <w:autoSpaceDE w:val="0"/>
        <w:autoSpaceDN w:val="0"/>
        <w:adjustRightInd w:val="0"/>
        <w:spacing w:after="0" w:line="240" w:lineRule="auto"/>
        <w:rPr>
          <w:sz w:val="24"/>
          <w:szCs w:val="24"/>
        </w:rPr>
      </w:pPr>
    </w:p>
    <w:p w:rsidR="00423D3C" w:rsidRDefault="00423D3C" w:rsidP="00B1007C">
      <w:pPr>
        <w:autoSpaceDE w:val="0"/>
        <w:autoSpaceDN w:val="0"/>
        <w:adjustRightInd w:val="0"/>
        <w:spacing w:after="0" w:line="240" w:lineRule="auto"/>
        <w:rPr>
          <w:sz w:val="24"/>
          <w:szCs w:val="24"/>
        </w:rPr>
      </w:pPr>
      <w:r w:rsidRPr="00D8380E">
        <w:rPr>
          <w:sz w:val="24"/>
          <w:szCs w:val="24"/>
        </w:rPr>
        <w:t xml:space="preserve">Martínez-Alvarado, O., L. H. Baker, S. L. Gray, J. Methven and R. S. Plant, </w:t>
      </w:r>
      <w:commentRangeStart w:id="35"/>
      <w:r w:rsidRPr="00D8380E">
        <w:rPr>
          <w:sz w:val="24"/>
          <w:szCs w:val="24"/>
        </w:rPr>
        <w:t>201</w:t>
      </w:r>
      <w:ins w:id="36" w:author="Oscar Martinez-Alvarado" w:date="2013-12-19T14:58:00Z">
        <w:r w:rsidR="00700BB4">
          <w:rPr>
            <w:sz w:val="24"/>
            <w:szCs w:val="24"/>
          </w:rPr>
          <w:t>4</w:t>
        </w:r>
      </w:ins>
      <w:del w:id="37" w:author="Oscar Martinez-Alvarado" w:date="2013-12-19T14:58:00Z">
        <w:r w:rsidRPr="00D8380E" w:rsidDel="00700BB4">
          <w:rPr>
            <w:sz w:val="24"/>
            <w:szCs w:val="24"/>
          </w:rPr>
          <w:delText>3</w:delText>
        </w:r>
      </w:del>
      <w:commentRangeEnd w:id="35"/>
      <w:r w:rsidR="00DB6E8E">
        <w:rPr>
          <w:rStyle w:val="CommentReference"/>
        </w:rPr>
        <w:commentReference w:id="35"/>
      </w:r>
      <w:r w:rsidRPr="00D8380E">
        <w:rPr>
          <w:sz w:val="24"/>
          <w:szCs w:val="24"/>
        </w:rPr>
        <w:t xml:space="preserve">: </w:t>
      </w:r>
      <w:ins w:id="38" w:author="Oscar Martinez-Alvarado" w:date="2013-12-19T14:34:00Z">
        <w:r w:rsidR="000A0302" w:rsidRPr="000A0302">
          <w:rPr>
            <w:sz w:val="24"/>
            <w:szCs w:val="24"/>
          </w:rPr>
          <w:t>Distinguishing the cold conveyor belt and sting jet air streams in an intense extratropical cyclone</w:t>
        </w:r>
      </w:ins>
      <w:del w:id="39" w:author="Oscar Martinez-Alvarado" w:date="2013-12-19T14:34:00Z">
        <w:r w:rsidRPr="00D8380E" w:rsidDel="000A0302">
          <w:rPr>
            <w:sz w:val="24"/>
            <w:szCs w:val="24"/>
          </w:rPr>
          <w:delText>Multiple airstreams in regions of strong winds in extratropical cyclone Friedhelm: Observations and numerical simulation</w:delText>
        </w:r>
      </w:del>
      <w:r w:rsidRPr="00D8380E">
        <w:rPr>
          <w:sz w:val="24"/>
          <w:szCs w:val="24"/>
        </w:rPr>
        <w:t xml:space="preserve">. </w:t>
      </w:r>
      <w:r w:rsidR="000855EC">
        <w:rPr>
          <w:sz w:val="24"/>
          <w:szCs w:val="24"/>
        </w:rPr>
        <w:t>Submitted</w:t>
      </w:r>
      <w:r w:rsidR="00890A9F" w:rsidRPr="00D8380E">
        <w:rPr>
          <w:sz w:val="24"/>
          <w:szCs w:val="24"/>
        </w:rPr>
        <w:t xml:space="preserve"> to </w:t>
      </w:r>
      <w:r w:rsidR="00890A9F" w:rsidRPr="00D8380E">
        <w:rPr>
          <w:i/>
          <w:sz w:val="24"/>
          <w:szCs w:val="24"/>
        </w:rPr>
        <w:t xml:space="preserve">Mon </w:t>
      </w:r>
      <w:proofErr w:type="spellStart"/>
      <w:r w:rsidR="00890A9F" w:rsidRPr="00D8380E">
        <w:rPr>
          <w:i/>
          <w:sz w:val="24"/>
          <w:szCs w:val="24"/>
        </w:rPr>
        <w:t>Wea</w:t>
      </w:r>
      <w:proofErr w:type="spellEnd"/>
      <w:ins w:id="40" w:author="Oscar Martinez-Alvarado" w:date="2013-12-20T10:33:00Z">
        <w:r w:rsidR="00223F7F">
          <w:rPr>
            <w:i/>
            <w:sz w:val="24"/>
            <w:szCs w:val="24"/>
          </w:rPr>
          <w:t>.</w:t>
        </w:r>
      </w:ins>
      <w:r w:rsidR="00890A9F" w:rsidRPr="00D8380E">
        <w:rPr>
          <w:i/>
          <w:sz w:val="24"/>
          <w:szCs w:val="24"/>
        </w:rPr>
        <w:t xml:space="preserve"> Rev</w:t>
      </w:r>
      <w:r w:rsidR="00890A9F" w:rsidRPr="00D8380E">
        <w:rPr>
          <w:sz w:val="24"/>
          <w:szCs w:val="24"/>
        </w:rPr>
        <w:t xml:space="preserve">. </w:t>
      </w:r>
    </w:p>
    <w:p w:rsidR="006C5DF1" w:rsidRDefault="006C5DF1" w:rsidP="00B1007C">
      <w:pPr>
        <w:autoSpaceDE w:val="0"/>
        <w:autoSpaceDN w:val="0"/>
        <w:adjustRightInd w:val="0"/>
        <w:spacing w:after="0" w:line="240" w:lineRule="auto"/>
        <w:rPr>
          <w:sz w:val="24"/>
          <w:szCs w:val="24"/>
        </w:rPr>
      </w:pPr>
    </w:p>
    <w:p w:rsidR="006C5DF1" w:rsidRPr="006C5DF1" w:rsidRDefault="006C5DF1" w:rsidP="006C5DF1">
      <w:pPr>
        <w:autoSpaceDE w:val="0"/>
        <w:autoSpaceDN w:val="0"/>
        <w:adjustRightInd w:val="0"/>
        <w:spacing w:after="0" w:line="240" w:lineRule="auto"/>
        <w:rPr>
          <w:sz w:val="24"/>
          <w:szCs w:val="24"/>
        </w:rPr>
      </w:pPr>
      <w:r w:rsidRPr="006C5DF1">
        <w:rPr>
          <w:sz w:val="24"/>
          <w:szCs w:val="24"/>
        </w:rPr>
        <w:t>Neiman, P.</w:t>
      </w:r>
      <w:r>
        <w:rPr>
          <w:sz w:val="24"/>
          <w:szCs w:val="24"/>
        </w:rPr>
        <w:t xml:space="preserve"> and </w:t>
      </w:r>
      <w:r w:rsidRPr="006C5DF1">
        <w:rPr>
          <w:sz w:val="24"/>
          <w:szCs w:val="24"/>
        </w:rPr>
        <w:t xml:space="preserve"> M. Shapiro</w:t>
      </w:r>
      <w:r>
        <w:rPr>
          <w:sz w:val="24"/>
          <w:szCs w:val="24"/>
        </w:rPr>
        <w:t>, 1993: T</w:t>
      </w:r>
      <w:r w:rsidRPr="006C5DF1">
        <w:rPr>
          <w:sz w:val="24"/>
          <w:szCs w:val="24"/>
        </w:rPr>
        <w:t>he life-cycle of a</w:t>
      </w:r>
      <w:r>
        <w:rPr>
          <w:sz w:val="24"/>
          <w:szCs w:val="24"/>
        </w:rPr>
        <w:t>n extratropical marine cyclone 1. Frontal-cyclone evolution a</w:t>
      </w:r>
      <w:r w:rsidRPr="006C5DF1">
        <w:rPr>
          <w:sz w:val="24"/>
          <w:szCs w:val="24"/>
        </w:rPr>
        <w:t>nd thermodynamic air-sea interaction.</w:t>
      </w:r>
      <w:r>
        <w:rPr>
          <w:sz w:val="24"/>
          <w:szCs w:val="24"/>
        </w:rPr>
        <w:t xml:space="preserve"> </w:t>
      </w:r>
      <w:r w:rsidRPr="006C5DF1">
        <w:rPr>
          <w:i/>
          <w:sz w:val="24"/>
          <w:szCs w:val="24"/>
        </w:rPr>
        <w:t xml:space="preserve">Mon. </w:t>
      </w:r>
      <w:proofErr w:type="spellStart"/>
      <w:r w:rsidRPr="006C5DF1">
        <w:rPr>
          <w:i/>
          <w:sz w:val="24"/>
          <w:szCs w:val="24"/>
        </w:rPr>
        <w:t>Wea</w:t>
      </w:r>
      <w:proofErr w:type="spellEnd"/>
      <w:r w:rsidRPr="006C5DF1">
        <w:rPr>
          <w:i/>
          <w:sz w:val="24"/>
          <w:szCs w:val="24"/>
        </w:rPr>
        <w:t>. Rev</w:t>
      </w:r>
      <w:r w:rsidRPr="006C5DF1">
        <w:rPr>
          <w:sz w:val="24"/>
          <w:szCs w:val="24"/>
        </w:rPr>
        <w:t xml:space="preserve">., </w:t>
      </w:r>
      <w:r w:rsidRPr="006C5DF1">
        <w:rPr>
          <w:b/>
          <w:sz w:val="24"/>
          <w:szCs w:val="24"/>
        </w:rPr>
        <w:t>121</w:t>
      </w:r>
      <w:r>
        <w:rPr>
          <w:sz w:val="24"/>
          <w:szCs w:val="24"/>
        </w:rPr>
        <w:t>, 2153-2176.</w:t>
      </w:r>
    </w:p>
    <w:p w:rsidR="006C5DF1" w:rsidRPr="006C5DF1" w:rsidRDefault="006C5DF1" w:rsidP="006C5DF1">
      <w:pPr>
        <w:autoSpaceDE w:val="0"/>
        <w:autoSpaceDN w:val="0"/>
        <w:adjustRightInd w:val="0"/>
        <w:spacing w:after="0" w:line="240" w:lineRule="auto"/>
        <w:rPr>
          <w:sz w:val="24"/>
          <w:szCs w:val="24"/>
        </w:rPr>
      </w:pPr>
      <w:r w:rsidRPr="006C5DF1">
        <w:rPr>
          <w:sz w:val="24"/>
          <w:szCs w:val="24"/>
        </w:rPr>
        <w:t xml:space="preserve"> </w:t>
      </w:r>
    </w:p>
    <w:p w:rsidR="006C5DF1" w:rsidRDefault="006C5DF1" w:rsidP="00B1007C">
      <w:pPr>
        <w:autoSpaceDE w:val="0"/>
        <w:autoSpaceDN w:val="0"/>
        <w:adjustRightInd w:val="0"/>
        <w:spacing w:after="0" w:line="240" w:lineRule="auto"/>
        <w:rPr>
          <w:sz w:val="24"/>
          <w:szCs w:val="24"/>
        </w:rPr>
      </w:pPr>
      <w:r w:rsidRPr="006C5DF1">
        <w:rPr>
          <w:sz w:val="24"/>
          <w:szCs w:val="24"/>
        </w:rPr>
        <w:t>Neiman, P.</w:t>
      </w:r>
      <w:r>
        <w:rPr>
          <w:sz w:val="24"/>
          <w:szCs w:val="24"/>
        </w:rPr>
        <w:t xml:space="preserve">, </w:t>
      </w:r>
      <w:r w:rsidRPr="006C5DF1">
        <w:rPr>
          <w:sz w:val="24"/>
          <w:szCs w:val="24"/>
        </w:rPr>
        <w:t xml:space="preserve"> </w:t>
      </w:r>
      <w:r>
        <w:rPr>
          <w:sz w:val="24"/>
          <w:szCs w:val="24"/>
        </w:rPr>
        <w:t>M. Shapiro and</w:t>
      </w:r>
      <w:r w:rsidRPr="006C5DF1">
        <w:rPr>
          <w:sz w:val="24"/>
          <w:szCs w:val="24"/>
        </w:rPr>
        <w:t xml:space="preserve"> L. </w:t>
      </w:r>
      <w:proofErr w:type="spellStart"/>
      <w:r w:rsidRPr="006C5DF1">
        <w:rPr>
          <w:sz w:val="24"/>
          <w:szCs w:val="24"/>
        </w:rPr>
        <w:t>Fedor</w:t>
      </w:r>
      <w:proofErr w:type="spellEnd"/>
      <w:r>
        <w:rPr>
          <w:sz w:val="24"/>
          <w:szCs w:val="24"/>
        </w:rPr>
        <w:t>, 1993: T</w:t>
      </w:r>
      <w:r w:rsidRPr="006C5DF1">
        <w:rPr>
          <w:sz w:val="24"/>
          <w:szCs w:val="24"/>
        </w:rPr>
        <w:t>he life-cycle of a</w:t>
      </w:r>
      <w:r>
        <w:rPr>
          <w:sz w:val="24"/>
          <w:szCs w:val="24"/>
        </w:rPr>
        <w:t>n extratropical marine cyclone 2. M</w:t>
      </w:r>
      <w:r w:rsidRPr="006C5DF1">
        <w:rPr>
          <w:sz w:val="24"/>
          <w:szCs w:val="24"/>
        </w:rPr>
        <w:t>esoscale structure and diagnostics.</w:t>
      </w:r>
      <w:r>
        <w:rPr>
          <w:sz w:val="24"/>
          <w:szCs w:val="24"/>
        </w:rPr>
        <w:t xml:space="preserve"> </w:t>
      </w:r>
      <w:r w:rsidRPr="006C5DF1">
        <w:rPr>
          <w:i/>
          <w:sz w:val="24"/>
          <w:szCs w:val="24"/>
        </w:rPr>
        <w:t xml:space="preserve">Mon. </w:t>
      </w:r>
      <w:proofErr w:type="spellStart"/>
      <w:r w:rsidRPr="006C5DF1">
        <w:rPr>
          <w:i/>
          <w:sz w:val="24"/>
          <w:szCs w:val="24"/>
        </w:rPr>
        <w:t>Wea</w:t>
      </w:r>
      <w:proofErr w:type="spellEnd"/>
      <w:r w:rsidRPr="006C5DF1">
        <w:rPr>
          <w:i/>
          <w:sz w:val="24"/>
          <w:szCs w:val="24"/>
        </w:rPr>
        <w:t>. Rev</w:t>
      </w:r>
      <w:r w:rsidRPr="006C5DF1">
        <w:rPr>
          <w:sz w:val="24"/>
          <w:szCs w:val="24"/>
        </w:rPr>
        <w:t xml:space="preserve">., </w:t>
      </w:r>
      <w:r w:rsidRPr="006C5DF1">
        <w:rPr>
          <w:b/>
          <w:sz w:val="24"/>
          <w:szCs w:val="24"/>
        </w:rPr>
        <w:t>121</w:t>
      </w:r>
      <w:r>
        <w:rPr>
          <w:sz w:val="24"/>
          <w:szCs w:val="24"/>
        </w:rPr>
        <w:t>, 2177-2199</w:t>
      </w:r>
      <w:r w:rsidRPr="006C5DF1">
        <w:rPr>
          <w:sz w:val="24"/>
          <w:szCs w:val="24"/>
        </w:rPr>
        <w:t xml:space="preserve">.   </w:t>
      </w:r>
    </w:p>
    <w:p w:rsidR="00551ED4" w:rsidRPr="00D8380E" w:rsidRDefault="006C5DF1" w:rsidP="00B1007C">
      <w:pPr>
        <w:autoSpaceDE w:val="0"/>
        <w:autoSpaceDN w:val="0"/>
        <w:adjustRightInd w:val="0"/>
        <w:spacing w:after="0" w:line="240" w:lineRule="auto"/>
        <w:rPr>
          <w:sz w:val="24"/>
          <w:szCs w:val="24"/>
        </w:rPr>
      </w:pPr>
      <w:r w:rsidRPr="006C5DF1">
        <w:rPr>
          <w:sz w:val="24"/>
          <w:szCs w:val="24"/>
        </w:rPr>
        <w:t xml:space="preserve">                                                                                                                                                                                                                      </w:t>
      </w:r>
      <w:r>
        <w:rPr>
          <w:sz w:val="24"/>
          <w:szCs w:val="24"/>
        </w:rPr>
        <w:t xml:space="preserve"> </w:t>
      </w:r>
    </w:p>
    <w:p w:rsidR="00083329" w:rsidRPr="00D8380E" w:rsidRDefault="00083329" w:rsidP="00083329">
      <w:pPr>
        <w:spacing w:after="0"/>
        <w:rPr>
          <w:sz w:val="24"/>
        </w:rPr>
      </w:pPr>
      <w:r w:rsidRPr="00D8380E">
        <w:rPr>
          <w:sz w:val="24"/>
        </w:rPr>
        <w:t xml:space="preserve">Renfrew, I.A., G.W.K. Moore, J.E. </w:t>
      </w:r>
      <w:proofErr w:type="spellStart"/>
      <w:r w:rsidRPr="00D8380E">
        <w:rPr>
          <w:sz w:val="24"/>
        </w:rPr>
        <w:t>Kristjánsson</w:t>
      </w:r>
      <w:proofErr w:type="spellEnd"/>
      <w:r w:rsidRPr="00D8380E">
        <w:rPr>
          <w:sz w:val="24"/>
        </w:rPr>
        <w:t xml:space="preserve">, H. </w:t>
      </w:r>
      <w:proofErr w:type="spellStart"/>
      <w:r w:rsidRPr="00D8380E">
        <w:rPr>
          <w:sz w:val="24"/>
        </w:rPr>
        <w:t>Ólafsson</w:t>
      </w:r>
      <w:proofErr w:type="spellEnd"/>
      <w:r w:rsidRPr="00D8380E">
        <w:rPr>
          <w:sz w:val="24"/>
        </w:rPr>
        <w:t xml:space="preserve">, S.L. Gray, G.N. Petersen, K. </w:t>
      </w:r>
      <w:proofErr w:type="spellStart"/>
      <w:r w:rsidRPr="00D8380E">
        <w:rPr>
          <w:sz w:val="24"/>
        </w:rPr>
        <w:t>Bovis</w:t>
      </w:r>
      <w:proofErr w:type="spellEnd"/>
      <w:r w:rsidRPr="00D8380E">
        <w:rPr>
          <w:sz w:val="24"/>
        </w:rPr>
        <w:t xml:space="preserve">, P.R.A. Brown, I. </w:t>
      </w:r>
      <w:proofErr w:type="spellStart"/>
      <w:r w:rsidRPr="00D8380E">
        <w:rPr>
          <w:sz w:val="24"/>
        </w:rPr>
        <w:t>Føre</w:t>
      </w:r>
      <w:proofErr w:type="spellEnd"/>
      <w:r w:rsidRPr="00D8380E">
        <w:rPr>
          <w:sz w:val="24"/>
        </w:rPr>
        <w:t xml:space="preserve">, T. </w:t>
      </w:r>
      <w:proofErr w:type="spellStart"/>
      <w:r w:rsidRPr="00D8380E">
        <w:rPr>
          <w:sz w:val="24"/>
        </w:rPr>
        <w:t>Haine</w:t>
      </w:r>
      <w:proofErr w:type="spellEnd"/>
      <w:r w:rsidRPr="00D8380E">
        <w:rPr>
          <w:sz w:val="24"/>
        </w:rPr>
        <w:t xml:space="preserve">, C. Hay, E.A. Irvine, A. Lawrence, T. </w:t>
      </w:r>
      <w:proofErr w:type="spellStart"/>
      <w:r w:rsidRPr="00D8380E">
        <w:rPr>
          <w:sz w:val="24"/>
        </w:rPr>
        <w:t>Ohigashi</w:t>
      </w:r>
      <w:proofErr w:type="spellEnd"/>
      <w:r w:rsidRPr="00D8380E">
        <w:rPr>
          <w:sz w:val="24"/>
        </w:rPr>
        <w:t xml:space="preserve">, S. </w:t>
      </w:r>
      <w:proofErr w:type="spellStart"/>
      <w:r w:rsidRPr="00D8380E">
        <w:rPr>
          <w:sz w:val="24"/>
        </w:rPr>
        <w:t>Outten</w:t>
      </w:r>
      <w:proofErr w:type="spellEnd"/>
      <w:r w:rsidRPr="00D8380E">
        <w:rPr>
          <w:sz w:val="24"/>
        </w:rPr>
        <w:t xml:space="preserve">, R.S. </w:t>
      </w:r>
      <w:proofErr w:type="spellStart"/>
      <w:r w:rsidRPr="00D8380E">
        <w:rPr>
          <w:sz w:val="24"/>
        </w:rPr>
        <w:t>Pickart</w:t>
      </w:r>
      <w:proofErr w:type="spellEnd"/>
      <w:r w:rsidRPr="00D8380E">
        <w:rPr>
          <w:sz w:val="24"/>
        </w:rPr>
        <w:t xml:space="preserve">, M. Shapiro, D. </w:t>
      </w:r>
      <w:proofErr w:type="spellStart"/>
      <w:r w:rsidRPr="00D8380E">
        <w:rPr>
          <w:sz w:val="24"/>
        </w:rPr>
        <w:t>Sproson</w:t>
      </w:r>
      <w:proofErr w:type="spellEnd"/>
      <w:r w:rsidRPr="00D8380E">
        <w:rPr>
          <w:sz w:val="24"/>
        </w:rPr>
        <w:t xml:space="preserve">, R. Swinbank, A. Woolley, S. Zhang, 2008: The Greenland Flow Distortion experiment, </w:t>
      </w:r>
      <w:r w:rsidRPr="00D8380E">
        <w:rPr>
          <w:i/>
          <w:sz w:val="24"/>
        </w:rPr>
        <w:t xml:space="preserve">Bull. Amer. </w:t>
      </w:r>
      <w:proofErr w:type="spellStart"/>
      <w:r w:rsidRPr="00D8380E">
        <w:rPr>
          <w:i/>
          <w:sz w:val="24"/>
        </w:rPr>
        <w:t>Meteorol</w:t>
      </w:r>
      <w:proofErr w:type="spellEnd"/>
      <w:r w:rsidRPr="00D8380E">
        <w:rPr>
          <w:i/>
          <w:sz w:val="24"/>
        </w:rPr>
        <w:t xml:space="preserve">. Soc., </w:t>
      </w:r>
      <w:r w:rsidRPr="00D8380E">
        <w:rPr>
          <w:b/>
          <w:sz w:val="24"/>
        </w:rPr>
        <w:t>89,</w:t>
      </w:r>
      <w:r w:rsidRPr="00D8380E">
        <w:rPr>
          <w:sz w:val="24"/>
        </w:rPr>
        <w:t xml:space="preserve"> 1307-1324.  </w:t>
      </w:r>
    </w:p>
    <w:p w:rsidR="00083329" w:rsidRPr="00D8380E" w:rsidRDefault="00083329" w:rsidP="00083329">
      <w:pPr>
        <w:spacing w:after="0"/>
        <w:rPr>
          <w:sz w:val="24"/>
        </w:rPr>
      </w:pPr>
    </w:p>
    <w:p w:rsidR="00551ED4" w:rsidRPr="00D8380E" w:rsidRDefault="00551ED4" w:rsidP="00B1007C">
      <w:pPr>
        <w:autoSpaceDE w:val="0"/>
        <w:autoSpaceDN w:val="0"/>
        <w:adjustRightInd w:val="0"/>
        <w:spacing w:after="0" w:line="240" w:lineRule="auto"/>
        <w:rPr>
          <w:sz w:val="24"/>
          <w:szCs w:val="24"/>
        </w:rPr>
      </w:pPr>
      <w:r w:rsidRPr="00D8380E">
        <w:rPr>
          <w:sz w:val="24"/>
          <w:szCs w:val="24"/>
        </w:rPr>
        <w:t xml:space="preserve">Roberts, N., 2008: Assessing the spatial and temporal variation in the skill of precipitation forecasts from an NWP model. </w:t>
      </w:r>
      <w:r w:rsidRPr="00D8380E">
        <w:rPr>
          <w:i/>
          <w:sz w:val="24"/>
          <w:szCs w:val="24"/>
        </w:rPr>
        <w:t xml:space="preserve">Met. Apps., </w:t>
      </w:r>
      <w:r w:rsidRPr="00D8380E">
        <w:rPr>
          <w:b/>
          <w:sz w:val="24"/>
          <w:szCs w:val="24"/>
        </w:rPr>
        <w:t>15</w:t>
      </w:r>
      <w:r w:rsidRPr="00D8380E">
        <w:rPr>
          <w:sz w:val="24"/>
          <w:szCs w:val="24"/>
        </w:rPr>
        <w:t xml:space="preserve">, 163-169. </w:t>
      </w:r>
    </w:p>
    <w:p w:rsidR="00ED6BE4" w:rsidRPr="00D8380E" w:rsidRDefault="00ED6BE4" w:rsidP="00B1007C">
      <w:pPr>
        <w:autoSpaceDE w:val="0"/>
        <w:autoSpaceDN w:val="0"/>
        <w:adjustRightInd w:val="0"/>
        <w:spacing w:after="0" w:line="240" w:lineRule="auto"/>
        <w:rPr>
          <w:sz w:val="24"/>
          <w:szCs w:val="24"/>
        </w:rPr>
      </w:pPr>
    </w:p>
    <w:p w:rsidR="00ED6BE4" w:rsidRPr="00D8380E" w:rsidRDefault="00ED6BE4" w:rsidP="00ED6BE4">
      <w:pPr>
        <w:autoSpaceDE w:val="0"/>
        <w:autoSpaceDN w:val="0"/>
        <w:adjustRightInd w:val="0"/>
        <w:spacing w:after="0" w:line="240" w:lineRule="auto"/>
        <w:rPr>
          <w:sz w:val="24"/>
          <w:szCs w:val="24"/>
        </w:rPr>
      </w:pPr>
      <w:r w:rsidRPr="00D8380E">
        <w:rPr>
          <w:sz w:val="24"/>
          <w:szCs w:val="24"/>
        </w:rPr>
        <w:t>Roberts, N., and H. W. Lean, 2008: Scale-selective Verification of Rainfall Accumulations from High-Resolution Forecasts of Convective Events.</w:t>
      </w:r>
      <w:r w:rsidRPr="00D8380E">
        <w:rPr>
          <w:i/>
          <w:sz w:val="24"/>
          <w:szCs w:val="24"/>
        </w:rPr>
        <w:t xml:space="preserve"> Mon </w:t>
      </w:r>
      <w:proofErr w:type="spellStart"/>
      <w:r w:rsidRPr="00D8380E">
        <w:rPr>
          <w:i/>
          <w:sz w:val="24"/>
          <w:szCs w:val="24"/>
        </w:rPr>
        <w:t>Wea</w:t>
      </w:r>
      <w:proofErr w:type="spellEnd"/>
      <w:ins w:id="41" w:author="Oscar Martinez-Alvarado" w:date="2013-12-20T10:33:00Z">
        <w:r w:rsidR="00223F7F">
          <w:rPr>
            <w:i/>
            <w:sz w:val="24"/>
            <w:szCs w:val="24"/>
          </w:rPr>
          <w:t>.</w:t>
        </w:r>
      </w:ins>
      <w:r w:rsidRPr="00D8380E">
        <w:rPr>
          <w:i/>
          <w:sz w:val="24"/>
          <w:szCs w:val="24"/>
        </w:rPr>
        <w:t xml:space="preserve"> Rev</w:t>
      </w:r>
      <w:r w:rsidRPr="00D8380E">
        <w:rPr>
          <w:sz w:val="24"/>
          <w:szCs w:val="24"/>
        </w:rPr>
        <w:t>.,</w:t>
      </w:r>
      <w:r w:rsidRPr="00D8380E">
        <w:rPr>
          <w:b/>
          <w:sz w:val="24"/>
          <w:szCs w:val="24"/>
        </w:rPr>
        <w:t>136</w:t>
      </w:r>
      <w:r w:rsidRPr="00D8380E">
        <w:rPr>
          <w:sz w:val="24"/>
          <w:szCs w:val="24"/>
        </w:rPr>
        <w:t xml:space="preserve">, 78-97. </w:t>
      </w:r>
    </w:p>
    <w:p w:rsidR="00B1007C" w:rsidRPr="00D8380E" w:rsidRDefault="00B1007C" w:rsidP="00B1007C">
      <w:pPr>
        <w:overflowPunct w:val="0"/>
        <w:autoSpaceDE w:val="0"/>
        <w:autoSpaceDN w:val="0"/>
        <w:adjustRightInd w:val="0"/>
        <w:spacing w:after="0" w:line="240" w:lineRule="auto"/>
        <w:textAlignment w:val="baseline"/>
        <w:rPr>
          <w:sz w:val="24"/>
          <w:szCs w:val="24"/>
        </w:rPr>
      </w:pPr>
    </w:p>
    <w:p w:rsidR="00B32522" w:rsidRPr="00D8380E" w:rsidRDefault="000A41B8" w:rsidP="00423D3C">
      <w:pPr>
        <w:pStyle w:val="Heading1"/>
        <w:spacing w:before="0"/>
        <w:rPr>
          <w:rFonts w:asciiTheme="minorHAnsi" w:eastAsiaTheme="minorEastAsia" w:hAnsiTheme="minorHAnsi" w:cstheme="minorBidi"/>
          <w:b w:val="0"/>
          <w:bCs w:val="0"/>
          <w:color w:val="auto"/>
          <w:sz w:val="24"/>
          <w:szCs w:val="24"/>
        </w:rPr>
      </w:pPr>
      <w:r w:rsidRPr="00D8380E">
        <w:rPr>
          <w:rFonts w:asciiTheme="minorHAnsi" w:eastAsiaTheme="minorEastAsia" w:hAnsiTheme="minorHAnsi" w:cstheme="minorBidi"/>
          <w:b w:val="0"/>
          <w:bCs w:val="0"/>
          <w:color w:val="auto"/>
          <w:sz w:val="24"/>
          <w:szCs w:val="24"/>
        </w:rPr>
        <w:t xml:space="preserve">Sanders, F. and J. R </w:t>
      </w:r>
      <w:proofErr w:type="spellStart"/>
      <w:r w:rsidRPr="00D8380E">
        <w:rPr>
          <w:rFonts w:asciiTheme="minorHAnsi" w:eastAsiaTheme="minorEastAsia" w:hAnsiTheme="minorHAnsi" w:cstheme="minorBidi"/>
          <w:b w:val="0"/>
          <w:bCs w:val="0"/>
          <w:color w:val="auto"/>
          <w:sz w:val="24"/>
          <w:szCs w:val="24"/>
        </w:rPr>
        <w:t>G</w:t>
      </w:r>
      <w:r w:rsidR="00825C20" w:rsidRPr="00D8380E">
        <w:rPr>
          <w:rFonts w:asciiTheme="minorHAnsi" w:eastAsiaTheme="minorEastAsia" w:hAnsiTheme="minorHAnsi" w:cstheme="minorBidi"/>
          <w:b w:val="0"/>
          <w:bCs w:val="0"/>
          <w:color w:val="auto"/>
          <w:sz w:val="24"/>
          <w:szCs w:val="24"/>
        </w:rPr>
        <w:t>yakum</w:t>
      </w:r>
      <w:proofErr w:type="spellEnd"/>
      <w:r w:rsidR="00825C20" w:rsidRPr="00D8380E">
        <w:rPr>
          <w:rFonts w:asciiTheme="minorHAnsi" w:eastAsiaTheme="minorEastAsia" w:hAnsiTheme="minorHAnsi" w:cstheme="minorBidi"/>
          <w:b w:val="0"/>
          <w:bCs w:val="0"/>
          <w:color w:val="auto"/>
          <w:sz w:val="24"/>
          <w:szCs w:val="24"/>
        </w:rPr>
        <w:t xml:space="preserve">, </w:t>
      </w:r>
      <w:r w:rsidR="00352AC3" w:rsidRPr="00D8380E">
        <w:rPr>
          <w:rFonts w:asciiTheme="minorHAnsi" w:eastAsiaTheme="minorEastAsia" w:hAnsiTheme="minorHAnsi" w:cstheme="minorBidi"/>
          <w:b w:val="0"/>
          <w:bCs w:val="0"/>
          <w:color w:val="auto"/>
          <w:sz w:val="24"/>
          <w:szCs w:val="24"/>
        </w:rPr>
        <w:t xml:space="preserve">1980: </w:t>
      </w:r>
      <w:r w:rsidRPr="00D8380E">
        <w:rPr>
          <w:rFonts w:asciiTheme="minorHAnsi" w:eastAsiaTheme="minorEastAsia" w:hAnsiTheme="minorHAnsi" w:cstheme="minorBidi"/>
          <w:b w:val="0"/>
          <w:bCs w:val="0"/>
          <w:color w:val="auto"/>
          <w:sz w:val="24"/>
          <w:szCs w:val="24"/>
        </w:rPr>
        <w:t>Synoptic-Dynamic Climatology of the “Bomb”.</w:t>
      </w:r>
      <w:r w:rsidRPr="00D8380E">
        <w:rPr>
          <w:rFonts w:asciiTheme="minorHAnsi" w:eastAsiaTheme="minorEastAsia" w:hAnsiTheme="minorHAnsi" w:cstheme="minorBidi"/>
          <w:b w:val="0"/>
          <w:bCs w:val="0"/>
          <w:i/>
          <w:color w:val="auto"/>
          <w:sz w:val="24"/>
          <w:szCs w:val="24"/>
        </w:rPr>
        <w:t xml:space="preserve"> Mon. </w:t>
      </w:r>
      <w:proofErr w:type="spellStart"/>
      <w:r w:rsidRPr="00D8380E">
        <w:rPr>
          <w:rFonts w:asciiTheme="minorHAnsi" w:eastAsiaTheme="minorEastAsia" w:hAnsiTheme="minorHAnsi" w:cstheme="minorBidi"/>
          <w:b w:val="0"/>
          <w:bCs w:val="0"/>
          <w:i/>
          <w:color w:val="auto"/>
          <w:sz w:val="24"/>
          <w:szCs w:val="24"/>
        </w:rPr>
        <w:t>Wea</w:t>
      </w:r>
      <w:proofErr w:type="spellEnd"/>
      <w:r w:rsidRPr="00D8380E">
        <w:rPr>
          <w:rFonts w:asciiTheme="minorHAnsi" w:eastAsiaTheme="minorEastAsia" w:hAnsiTheme="minorHAnsi" w:cstheme="minorBidi"/>
          <w:b w:val="0"/>
          <w:bCs w:val="0"/>
          <w:i/>
          <w:color w:val="auto"/>
          <w:sz w:val="24"/>
          <w:szCs w:val="24"/>
        </w:rPr>
        <w:t>. Rev.</w:t>
      </w:r>
      <w:r w:rsidRPr="00D8380E">
        <w:rPr>
          <w:rFonts w:asciiTheme="minorHAnsi" w:eastAsiaTheme="minorEastAsia" w:hAnsiTheme="minorHAnsi" w:cstheme="minorBidi"/>
          <w:b w:val="0"/>
          <w:bCs w:val="0"/>
          <w:color w:val="auto"/>
          <w:sz w:val="24"/>
          <w:szCs w:val="24"/>
        </w:rPr>
        <w:t xml:space="preserve">, </w:t>
      </w:r>
      <w:r w:rsidRPr="00D8380E">
        <w:rPr>
          <w:rFonts w:asciiTheme="minorHAnsi" w:eastAsiaTheme="minorEastAsia" w:hAnsiTheme="minorHAnsi" w:cstheme="minorBidi"/>
          <w:bCs w:val="0"/>
          <w:color w:val="auto"/>
          <w:sz w:val="24"/>
          <w:szCs w:val="24"/>
        </w:rPr>
        <w:t>108</w:t>
      </w:r>
      <w:r w:rsidRPr="00D8380E">
        <w:rPr>
          <w:rFonts w:asciiTheme="minorHAnsi" w:eastAsiaTheme="minorEastAsia" w:hAnsiTheme="minorHAnsi" w:cstheme="minorBidi"/>
          <w:b w:val="0"/>
          <w:bCs w:val="0"/>
          <w:color w:val="auto"/>
          <w:sz w:val="24"/>
          <w:szCs w:val="24"/>
        </w:rPr>
        <w:t>, 1589–1606</w:t>
      </w:r>
      <w:r w:rsidR="00352AC3" w:rsidRPr="00D8380E">
        <w:rPr>
          <w:rFonts w:asciiTheme="minorHAnsi" w:eastAsiaTheme="minorEastAsia" w:hAnsiTheme="minorHAnsi" w:cstheme="minorBidi"/>
          <w:b w:val="0"/>
          <w:bCs w:val="0"/>
          <w:color w:val="auto"/>
          <w:sz w:val="24"/>
          <w:szCs w:val="24"/>
        </w:rPr>
        <w:t>.</w:t>
      </w:r>
    </w:p>
    <w:p w:rsidR="00423D3C" w:rsidRPr="00D8380E" w:rsidRDefault="00423D3C" w:rsidP="00423D3C">
      <w:pPr>
        <w:pStyle w:val="NoSpacing"/>
      </w:pPr>
    </w:p>
    <w:p w:rsidR="000A41B8" w:rsidRPr="00D8380E" w:rsidRDefault="000A41B8" w:rsidP="000A41B8">
      <w:pPr>
        <w:autoSpaceDE w:val="0"/>
        <w:autoSpaceDN w:val="0"/>
        <w:adjustRightInd w:val="0"/>
        <w:spacing w:after="0" w:line="240" w:lineRule="auto"/>
        <w:rPr>
          <w:sz w:val="24"/>
          <w:szCs w:val="24"/>
        </w:rPr>
      </w:pPr>
      <w:r w:rsidRPr="00D8380E">
        <w:rPr>
          <w:sz w:val="24"/>
          <w:szCs w:val="24"/>
        </w:rPr>
        <w:t xml:space="preserve">Shapiro, M. A., and D. </w:t>
      </w:r>
      <w:r w:rsidR="00352AC3" w:rsidRPr="00D8380E">
        <w:rPr>
          <w:sz w:val="24"/>
          <w:szCs w:val="24"/>
        </w:rPr>
        <w:t>A. Keyser, 1990</w:t>
      </w:r>
      <w:r w:rsidRPr="00D8380E">
        <w:rPr>
          <w:sz w:val="24"/>
          <w:szCs w:val="24"/>
        </w:rPr>
        <w:t xml:space="preserve">: Fronts, jet streams and the tropopause. Extratropical Cyclones, The Erik </w:t>
      </w:r>
      <w:proofErr w:type="spellStart"/>
      <w:r w:rsidRPr="00D8380E">
        <w:rPr>
          <w:sz w:val="24"/>
          <w:szCs w:val="24"/>
        </w:rPr>
        <w:t>Palm</w:t>
      </w:r>
      <w:r w:rsidR="00352AC3" w:rsidRPr="00D8380E">
        <w:rPr>
          <w:sz w:val="24"/>
          <w:szCs w:val="24"/>
        </w:rPr>
        <w:t>é</w:t>
      </w:r>
      <w:r w:rsidRPr="00D8380E">
        <w:rPr>
          <w:sz w:val="24"/>
          <w:szCs w:val="24"/>
        </w:rPr>
        <w:t>n</w:t>
      </w:r>
      <w:proofErr w:type="spellEnd"/>
      <w:r w:rsidRPr="00D8380E">
        <w:rPr>
          <w:sz w:val="24"/>
          <w:szCs w:val="24"/>
        </w:rPr>
        <w:t xml:space="preserve"> Memorial Volume, C. W. Newton and E. O. </w:t>
      </w:r>
      <w:proofErr w:type="spellStart"/>
      <w:r w:rsidRPr="00D8380E">
        <w:rPr>
          <w:sz w:val="24"/>
          <w:szCs w:val="24"/>
        </w:rPr>
        <w:t>Holopainen</w:t>
      </w:r>
      <w:proofErr w:type="spellEnd"/>
      <w:r w:rsidRPr="00D8380E">
        <w:rPr>
          <w:sz w:val="24"/>
          <w:szCs w:val="24"/>
        </w:rPr>
        <w:t>, Eds., Amer. Meteor. Soc., 167–191.</w:t>
      </w:r>
    </w:p>
    <w:p w:rsidR="000A41B8" w:rsidRPr="00D8380E" w:rsidRDefault="000A41B8" w:rsidP="000A41B8">
      <w:pPr>
        <w:autoSpaceDE w:val="0"/>
        <w:autoSpaceDN w:val="0"/>
        <w:adjustRightInd w:val="0"/>
        <w:spacing w:after="0" w:line="240" w:lineRule="auto"/>
        <w:rPr>
          <w:sz w:val="24"/>
          <w:szCs w:val="24"/>
        </w:rPr>
      </w:pPr>
    </w:p>
    <w:p w:rsidR="00ED485D" w:rsidRPr="00D8380E" w:rsidRDefault="00ED485D" w:rsidP="00ED485D">
      <w:pPr>
        <w:autoSpaceDE w:val="0"/>
        <w:autoSpaceDN w:val="0"/>
        <w:adjustRightInd w:val="0"/>
        <w:spacing w:after="0" w:line="240" w:lineRule="auto"/>
        <w:rPr>
          <w:sz w:val="24"/>
          <w:szCs w:val="24"/>
        </w:rPr>
      </w:pPr>
      <w:r w:rsidRPr="00D8380E">
        <w:rPr>
          <w:sz w:val="24"/>
          <w:szCs w:val="24"/>
        </w:rPr>
        <w:t>Smart</w:t>
      </w:r>
      <w:r w:rsidR="00352AC3" w:rsidRPr="00D8380E">
        <w:rPr>
          <w:sz w:val="24"/>
          <w:szCs w:val="24"/>
        </w:rPr>
        <w:t xml:space="preserve">, D. J. </w:t>
      </w:r>
      <w:r w:rsidRPr="00D8380E">
        <w:rPr>
          <w:sz w:val="24"/>
          <w:szCs w:val="24"/>
        </w:rPr>
        <w:t>and K.A. Browning</w:t>
      </w:r>
      <w:r w:rsidR="00352AC3" w:rsidRPr="00D8380E">
        <w:rPr>
          <w:sz w:val="24"/>
          <w:szCs w:val="24"/>
        </w:rPr>
        <w:t>, 2013:</w:t>
      </w:r>
      <w:r w:rsidRPr="00D8380E">
        <w:rPr>
          <w:sz w:val="24"/>
          <w:szCs w:val="24"/>
        </w:rPr>
        <w:t xml:space="preserve"> Attribution of strong winds to a cold conveyor belt and sting</w:t>
      </w:r>
    </w:p>
    <w:p w:rsidR="00ED485D" w:rsidRPr="00D8380E" w:rsidRDefault="00ED485D" w:rsidP="00ED485D">
      <w:pPr>
        <w:autoSpaceDE w:val="0"/>
        <w:autoSpaceDN w:val="0"/>
        <w:adjustRightInd w:val="0"/>
        <w:spacing w:after="0" w:line="240" w:lineRule="auto"/>
        <w:rPr>
          <w:sz w:val="24"/>
          <w:szCs w:val="24"/>
        </w:rPr>
      </w:pPr>
      <w:r w:rsidRPr="00D8380E">
        <w:rPr>
          <w:sz w:val="24"/>
          <w:szCs w:val="24"/>
        </w:rPr>
        <w:t xml:space="preserve">Jet. </w:t>
      </w:r>
      <w:commentRangeStart w:id="42"/>
      <w:r w:rsidRPr="00D8380E">
        <w:rPr>
          <w:sz w:val="24"/>
          <w:szCs w:val="24"/>
        </w:rPr>
        <w:t>Submitted</w:t>
      </w:r>
      <w:commentRangeEnd w:id="42"/>
      <w:r w:rsidR="00223F7F">
        <w:rPr>
          <w:rStyle w:val="CommentReference"/>
        </w:rPr>
        <w:commentReference w:id="42"/>
      </w:r>
      <w:r w:rsidRPr="00D8380E">
        <w:rPr>
          <w:sz w:val="24"/>
          <w:szCs w:val="24"/>
        </w:rPr>
        <w:t xml:space="preserve"> to </w:t>
      </w:r>
      <w:r w:rsidRPr="00D8380E">
        <w:rPr>
          <w:i/>
          <w:sz w:val="24"/>
          <w:szCs w:val="24"/>
        </w:rPr>
        <w:t xml:space="preserve">Quart. J. Roy </w:t>
      </w:r>
      <w:proofErr w:type="spellStart"/>
      <w:r w:rsidRPr="00D8380E">
        <w:rPr>
          <w:i/>
          <w:sz w:val="24"/>
          <w:szCs w:val="24"/>
        </w:rPr>
        <w:t>Meteorol</w:t>
      </w:r>
      <w:proofErr w:type="spellEnd"/>
      <w:r w:rsidRPr="00D8380E">
        <w:rPr>
          <w:i/>
          <w:sz w:val="24"/>
          <w:szCs w:val="24"/>
        </w:rPr>
        <w:t>. Soc</w:t>
      </w:r>
      <w:r w:rsidRPr="00D8380E">
        <w:rPr>
          <w:sz w:val="24"/>
          <w:szCs w:val="24"/>
        </w:rPr>
        <w:t>.</w:t>
      </w:r>
    </w:p>
    <w:p w:rsidR="00ED485D" w:rsidRPr="00D8380E" w:rsidRDefault="00ED485D" w:rsidP="00ED485D">
      <w:pPr>
        <w:autoSpaceDE w:val="0"/>
        <w:autoSpaceDN w:val="0"/>
        <w:adjustRightInd w:val="0"/>
        <w:spacing w:after="0" w:line="240" w:lineRule="auto"/>
        <w:rPr>
          <w:rFonts w:ascii="NimbusRomNo9L-Regu" w:hAnsi="NimbusRomNo9L-Regu" w:cs="NimbusRomNo9L-Regu"/>
          <w:sz w:val="18"/>
          <w:szCs w:val="18"/>
        </w:rPr>
      </w:pPr>
    </w:p>
    <w:p w:rsidR="00B1007C" w:rsidRPr="00D8380E" w:rsidRDefault="00B1007C" w:rsidP="00352AC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hanging="720"/>
        <w:rPr>
          <w:sz w:val="24"/>
          <w:szCs w:val="24"/>
        </w:rPr>
      </w:pPr>
      <w:r w:rsidRPr="00D8380E">
        <w:rPr>
          <w:sz w:val="24"/>
          <w:szCs w:val="24"/>
        </w:rPr>
        <w:t>Vaughan, G.</w:t>
      </w:r>
      <w:r w:rsidR="00352AC3" w:rsidRPr="00D8380E">
        <w:rPr>
          <w:sz w:val="24"/>
          <w:szCs w:val="24"/>
        </w:rPr>
        <w:t>, 2002:</w:t>
      </w:r>
      <w:r w:rsidRPr="00D8380E">
        <w:rPr>
          <w:sz w:val="24"/>
          <w:szCs w:val="24"/>
        </w:rPr>
        <w:t xml:space="preserve"> The UK MST radar. </w:t>
      </w:r>
      <w:r w:rsidRPr="00D8380E">
        <w:rPr>
          <w:i/>
          <w:sz w:val="24"/>
          <w:szCs w:val="24"/>
        </w:rPr>
        <w:t>Weather</w:t>
      </w:r>
      <w:r w:rsidRPr="00D8380E">
        <w:rPr>
          <w:sz w:val="24"/>
          <w:szCs w:val="24"/>
        </w:rPr>
        <w:t xml:space="preserve">, </w:t>
      </w:r>
      <w:r w:rsidRPr="00D8380E">
        <w:rPr>
          <w:b/>
          <w:sz w:val="24"/>
          <w:szCs w:val="24"/>
        </w:rPr>
        <w:t>57</w:t>
      </w:r>
      <w:r w:rsidRPr="00D8380E">
        <w:rPr>
          <w:sz w:val="24"/>
          <w:szCs w:val="24"/>
        </w:rPr>
        <w:t>, 67-73.</w:t>
      </w:r>
    </w:p>
    <w:p w:rsidR="00A75346" w:rsidRPr="00D8380E" w:rsidRDefault="00A75346" w:rsidP="00352AC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hanging="720"/>
        <w:rPr>
          <w:sz w:val="24"/>
          <w:szCs w:val="24"/>
        </w:rPr>
      </w:pPr>
    </w:p>
    <w:p w:rsidR="00A75346" w:rsidRDefault="00A75346" w:rsidP="00A75346">
      <w:pPr>
        <w:rPr>
          <w:rFonts w:cs="Calibri"/>
          <w:sz w:val="24"/>
        </w:rPr>
      </w:pPr>
      <w:r w:rsidRPr="00D8380E">
        <w:rPr>
          <w:rFonts w:cs="Calibri"/>
          <w:sz w:val="24"/>
        </w:rPr>
        <w:t xml:space="preserve">Wilson. D. R., and S. P. Ballard, 1999: A microphysically based precipitation scheme for the UK Meteorological  Office Unified Model. </w:t>
      </w:r>
      <w:r w:rsidRPr="00D8380E">
        <w:rPr>
          <w:rFonts w:cs="Calibri"/>
          <w:i/>
          <w:sz w:val="24"/>
        </w:rPr>
        <w:t>Quart. J. Roy. Meteor. Soc</w:t>
      </w:r>
      <w:r w:rsidRPr="00D8380E">
        <w:rPr>
          <w:rFonts w:cs="Calibri"/>
          <w:sz w:val="24"/>
        </w:rPr>
        <w:t xml:space="preserve">., </w:t>
      </w:r>
      <w:r w:rsidRPr="00D8380E">
        <w:rPr>
          <w:rFonts w:cs="Calibri"/>
          <w:b/>
          <w:sz w:val="24"/>
        </w:rPr>
        <w:t>125</w:t>
      </w:r>
      <w:r w:rsidRPr="00D8380E">
        <w:rPr>
          <w:rFonts w:cs="Calibri"/>
          <w:sz w:val="24"/>
        </w:rPr>
        <w:t xml:space="preserve"> (557, A), 1607-1636.</w:t>
      </w:r>
    </w:p>
    <w:p w:rsidR="005045A5" w:rsidRPr="00D8380E" w:rsidRDefault="005045A5" w:rsidP="00A75346">
      <w:pPr>
        <w:rPr>
          <w:rFonts w:cs="Calibri"/>
          <w:sz w:val="24"/>
        </w:rPr>
      </w:pPr>
    </w:p>
    <w:p w:rsidR="00A75346" w:rsidRDefault="00A75346" w:rsidP="00352AC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hanging="720"/>
        <w:rPr>
          <w:sz w:val="24"/>
          <w:szCs w:val="24"/>
        </w:rPr>
      </w:pPr>
    </w:p>
    <w:p w:rsidR="005045A5" w:rsidRDefault="005045A5">
      <w:pPr>
        <w:rPr>
          <w:rFonts w:cstheme="minorHAnsi"/>
          <w:sz w:val="24"/>
        </w:rPr>
      </w:pPr>
      <w:r>
        <w:rPr>
          <w:rFonts w:cstheme="minorHAnsi"/>
          <w:sz w:val="24"/>
        </w:rPr>
        <w:br w:type="page"/>
      </w:r>
    </w:p>
    <w:p w:rsidR="005045A5" w:rsidRPr="00D8380E" w:rsidRDefault="005045A5" w:rsidP="005045A5">
      <w:pPr>
        <w:rPr>
          <w:rFonts w:cstheme="minorHAnsi"/>
          <w:i/>
          <w:sz w:val="24"/>
        </w:rPr>
      </w:pPr>
      <w:r w:rsidRPr="00D8380E">
        <w:rPr>
          <w:rFonts w:cstheme="minorHAnsi"/>
          <w:sz w:val="24"/>
        </w:rPr>
        <w:t>Table 1: Instruments carried on the FAAM aircraft for DIAMET</w:t>
      </w:r>
    </w:p>
    <w:tbl>
      <w:tblPr>
        <w:tblStyle w:val="LightGrid1"/>
        <w:tblW w:w="0" w:type="auto"/>
        <w:tblLook w:val="04A0" w:firstRow="1" w:lastRow="0" w:firstColumn="1" w:lastColumn="0" w:noHBand="0" w:noVBand="1"/>
      </w:tblPr>
      <w:tblGrid>
        <w:gridCol w:w="3227"/>
        <w:gridCol w:w="3544"/>
        <w:gridCol w:w="3083"/>
      </w:tblGrid>
      <w:tr w:rsidR="005045A5" w:rsidRPr="00D8380E" w:rsidTr="00DA7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5045A5" w:rsidRPr="00D8380E" w:rsidRDefault="005045A5" w:rsidP="00DA70C4">
            <w:pPr>
              <w:rPr>
                <w:rFonts w:cstheme="minorHAnsi"/>
                <w:sz w:val="24"/>
              </w:rPr>
            </w:pPr>
            <w:r w:rsidRPr="00D8380E">
              <w:rPr>
                <w:rFonts w:cstheme="minorHAnsi"/>
                <w:sz w:val="24"/>
              </w:rPr>
              <w:t>Measurement</w:t>
            </w:r>
          </w:p>
        </w:tc>
        <w:tc>
          <w:tcPr>
            <w:tcW w:w="3544" w:type="dxa"/>
          </w:tcPr>
          <w:p w:rsidR="005045A5" w:rsidRPr="00D8380E" w:rsidRDefault="005045A5" w:rsidP="00DA70C4">
            <w:pPr>
              <w:cnfStyle w:val="100000000000" w:firstRow="1" w:lastRow="0" w:firstColumn="0" w:lastColumn="0" w:oddVBand="0" w:evenVBand="0" w:oddHBand="0" w:evenHBand="0" w:firstRowFirstColumn="0" w:firstRowLastColumn="0" w:lastRowFirstColumn="0" w:lastRowLastColumn="0"/>
              <w:rPr>
                <w:rFonts w:cstheme="minorHAnsi"/>
                <w:sz w:val="24"/>
              </w:rPr>
            </w:pPr>
            <w:r w:rsidRPr="00D8380E">
              <w:rPr>
                <w:rFonts w:cstheme="minorHAnsi"/>
                <w:sz w:val="24"/>
              </w:rPr>
              <w:t>Instrument</w:t>
            </w:r>
          </w:p>
        </w:tc>
        <w:tc>
          <w:tcPr>
            <w:tcW w:w="3083" w:type="dxa"/>
          </w:tcPr>
          <w:p w:rsidR="005045A5" w:rsidRPr="00D8380E" w:rsidRDefault="005045A5" w:rsidP="00DA70C4">
            <w:pPr>
              <w:cnfStyle w:val="100000000000" w:firstRow="1" w:lastRow="0" w:firstColumn="0" w:lastColumn="0" w:oddVBand="0" w:evenVBand="0" w:oddHBand="0" w:evenHBand="0" w:firstRowFirstColumn="0" w:firstRowLastColumn="0" w:lastRowFirstColumn="0" w:lastRowLastColumn="0"/>
              <w:rPr>
                <w:rFonts w:cstheme="minorHAnsi"/>
                <w:sz w:val="24"/>
              </w:rPr>
            </w:pPr>
            <w:r w:rsidRPr="00D8380E">
              <w:rPr>
                <w:rFonts w:cstheme="minorHAnsi"/>
                <w:sz w:val="24"/>
              </w:rPr>
              <w:t>Key parameters</w:t>
            </w:r>
          </w:p>
        </w:tc>
      </w:tr>
      <w:tr w:rsidR="005045A5" w:rsidRPr="00D8380E" w:rsidTr="00DA7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5045A5" w:rsidRPr="00D8380E" w:rsidRDefault="005045A5" w:rsidP="00DA70C4">
            <w:pPr>
              <w:rPr>
                <w:rFonts w:cstheme="minorHAnsi"/>
                <w:b w:val="0"/>
                <w:sz w:val="24"/>
              </w:rPr>
            </w:pPr>
            <w:r w:rsidRPr="00D8380E">
              <w:rPr>
                <w:rFonts w:cstheme="minorHAnsi"/>
                <w:b w:val="0"/>
                <w:sz w:val="24"/>
              </w:rPr>
              <w:t>Temperature</w:t>
            </w:r>
          </w:p>
        </w:tc>
        <w:tc>
          <w:tcPr>
            <w:tcW w:w="3544" w:type="dxa"/>
          </w:tcPr>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r w:rsidRPr="00D8380E">
              <w:rPr>
                <w:rFonts w:cstheme="minorHAnsi"/>
                <w:sz w:val="24"/>
              </w:rPr>
              <w:t>Platinum resistance thermometer</w:t>
            </w:r>
          </w:p>
        </w:tc>
        <w:tc>
          <w:tcPr>
            <w:tcW w:w="3083" w:type="dxa"/>
          </w:tcPr>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r w:rsidRPr="00D8380E">
              <w:rPr>
                <w:rFonts w:cstheme="minorHAnsi"/>
                <w:sz w:val="24"/>
              </w:rPr>
              <w:t>32 Hz, ±0.3°C</w:t>
            </w:r>
          </w:p>
        </w:tc>
      </w:tr>
      <w:tr w:rsidR="005045A5" w:rsidRPr="00D8380E" w:rsidTr="00DA70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5045A5" w:rsidRPr="00D8380E" w:rsidRDefault="005045A5" w:rsidP="00DA70C4">
            <w:pPr>
              <w:rPr>
                <w:rFonts w:cstheme="minorHAnsi"/>
                <w:b w:val="0"/>
                <w:sz w:val="24"/>
              </w:rPr>
            </w:pPr>
            <w:r w:rsidRPr="00D8380E">
              <w:rPr>
                <w:rFonts w:cstheme="minorHAnsi"/>
                <w:b w:val="0"/>
                <w:sz w:val="24"/>
              </w:rPr>
              <w:t xml:space="preserve">Water </w:t>
            </w:r>
            <w:proofErr w:type="spellStart"/>
            <w:r w:rsidRPr="00D8380E">
              <w:rPr>
                <w:rFonts w:cstheme="minorHAnsi"/>
                <w:b w:val="0"/>
                <w:sz w:val="24"/>
              </w:rPr>
              <w:t>Vapor</w:t>
            </w:r>
            <w:proofErr w:type="spellEnd"/>
          </w:p>
        </w:tc>
        <w:tc>
          <w:tcPr>
            <w:tcW w:w="3544" w:type="dxa"/>
          </w:tcPr>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General Eastern 1011B (-25 - +50°C)</w:t>
            </w: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Buck CR2 (-60 - +30°C)</w:t>
            </w: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 xml:space="preserve">Spectra Sensors WVSS –II </w:t>
            </w:r>
          </w:p>
        </w:tc>
        <w:tc>
          <w:tcPr>
            <w:tcW w:w="3083" w:type="dxa"/>
          </w:tcPr>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4 Hz, ±0.1 - 1 °C in dew/frost pt</w:t>
            </w: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1 Hz, ±0.1 - 0.5°C</w:t>
            </w: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0.4 Hz</w:t>
            </w:r>
          </w:p>
        </w:tc>
      </w:tr>
      <w:tr w:rsidR="005045A5" w:rsidRPr="00D8380E" w:rsidTr="00DA7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5045A5" w:rsidRPr="00D8380E" w:rsidRDefault="005045A5" w:rsidP="00DA70C4">
            <w:pPr>
              <w:rPr>
                <w:rFonts w:cstheme="minorHAnsi"/>
                <w:b w:val="0"/>
                <w:sz w:val="24"/>
              </w:rPr>
            </w:pPr>
            <w:r w:rsidRPr="00D8380E">
              <w:rPr>
                <w:rFonts w:cstheme="minorHAnsi"/>
                <w:b w:val="0"/>
                <w:sz w:val="24"/>
              </w:rPr>
              <w:t>Winds and turbulence</w:t>
            </w:r>
          </w:p>
        </w:tc>
        <w:tc>
          <w:tcPr>
            <w:tcW w:w="3544" w:type="dxa"/>
          </w:tcPr>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r w:rsidRPr="00D8380E">
              <w:rPr>
                <w:rFonts w:cstheme="minorHAnsi"/>
                <w:sz w:val="24"/>
              </w:rPr>
              <w:t>FAAM 5-hole probe</w:t>
            </w:r>
          </w:p>
        </w:tc>
        <w:tc>
          <w:tcPr>
            <w:tcW w:w="3083" w:type="dxa"/>
          </w:tcPr>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r w:rsidRPr="00D8380E">
              <w:rPr>
                <w:rFonts w:cstheme="minorHAnsi"/>
                <w:sz w:val="24"/>
              </w:rPr>
              <w:t>32 Hz, 0.25 m s</w:t>
            </w:r>
            <w:r w:rsidRPr="00D8380E">
              <w:rPr>
                <w:rFonts w:cstheme="minorHAnsi"/>
                <w:sz w:val="24"/>
                <w:vertAlign w:val="superscript"/>
              </w:rPr>
              <w:t>-1</w:t>
            </w:r>
          </w:p>
        </w:tc>
      </w:tr>
      <w:tr w:rsidR="005045A5" w:rsidRPr="00D8380E" w:rsidTr="00DA70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5045A5" w:rsidRPr="00D8380E" w:rsidRDefault="005045A5" w:rsidP="00DA70C4">
            <w:pPr>
              <w:rPr>
                <w:rFonts w:cstheme="minorHAnsi"/>
                <w:b w:val="0"/>
                <w:sz w:val="24"/>
              </w:rPr>
            </w:pPr>
            <w:r w:rsidRPr="00D8380E">
              <w:rPr>
                <w:rFonts w:cstheme="minorHAnsi"/>
                <w:b w:val="0"/>
                <w:sz w:val="24"/>
              </w:rPr>
              <w:t>Profiles below the aircraft</w:t>
            </w:r>
          </w:p>
          <w:p w:rsidR="005045A5" w:rsidRPr="00D8380E" w:rsidRDefault="005045A5" w:rsidP="00DA70C4">
            <w:pPr>
              <w:tabs>
                <w:tab w:val="left" w:pos="330"/>
              </w:tabs>
              <w:ind w:left="851" w:hanging="567"/>
              <w:rPr>
                <w:rFonts w:cstheme="minorHAnsi"/>
                <w:b w:val="0"/>
                <w:sz w:val="24"/>
              </w:rPr>
            </w:pPr>
            <w:r w:rsidRPr="00D8380E">
              <w:rPr>
                <w:rFonts w:cstheme="minorHAnsi"/>
                <w:b w:val="0"/>
                <w:sz w:val="24"/>
              </w:rPr>
              <w:t>Pressure, temperature,    humidity</w:t>
            </w:r>
          </w:p>
          <w:p w:rsidR="005045A5" w:rsidRPr="00D8380E" w:rsidRDefault="005045A5" w:rsidP="00DA70C4">
            <w:pPr>
              <w:rPr>
                <w:rFonts w:cstheme="minorHAnsi"/>
                <w:b w:val="0"/>
                <w:sz w:val="24"/>
              </w:rPr>
            </w:pPr>
            <w:r w:rsidRPr="00D8380E">
              <w:rPr>
                <w:rFonts w:cstheme="minorHAnsi"/>
                <w:sz w:val="24"/>
              </w:rPr>
              <w:t xml:space="preserve">      </w:t>
            </w:r>
            <w:r w:rsidRPr="00D8380E">
              <w:rPr>
                <w:rFonts w:cstheme="minorHAnsi"/>
                <w:b w:val="0"/>
                <w:sz w:val="24"/>
              </w:rPr>
              <w:t>Winds</w:t>
            </w:r>
          </w:p>
          <w:p w:rsidR="005045A5" w:rsidRPr="00D8380E" w:rsidRDefault="005045A5" w:rsidP="00DA70C4">
            <w:pPr>
              <w:rPr>
                <w:rFonts w:cstheme="minorHAnsi"/>
                <w:b w:val="0"/>
                <w:sz w:val="24"/>
              </w:rPr>
            </w:pPr>
            <w:r w:rsidRPr="00D8380E">
              <w:rPr>
                <w:rFonts w:cstheme="minorHAnsi"/>
                <w:b w:val="0"/>
                <w:sz w:val="24"/>
              </w:rPr>
              <w:t xml:space="preserve">      Cloud top</w:t>
            </w:r>
          </w:p>
        </w:tc>
        <w:tc>
          <w:tcPr>
            <w:tcW w:w="3544" w:type="dxa"/>
          </w:tcPr>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proofErr w:type="spellStart"/>
            <w:r w:rsidRPr="00D8380E">
              <w:rPr>
                <w:rFonts w:cstheme="minorHAnsi"/>
                <w:sz w:val="24"/>
              </w:rPr>
              <w:t>Vaisala</w:t>
            </w:r>
            <w:proofErr w:type="spellEnd"/>
            <w:r w:rsidRPr="00D8380E">
              <w:rPr>
                <w:rFonts w:cstheme="minorHAnsi"/>
                <w:sz w:val="24"/>
              </w:rPr>
              <w:t xml:space="preserve"> AVAPS RD94 dropsondes</w:t>
            </w: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GPS tracking of dropsonde</w:t>
            </w: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proofErr w:type="spellStart"/>
            <w:r w:rsidRPr="00D8380E">
              <w:rPr>
                <w:rFonts w:cstheme="minorHAnsi"/>
                <w:sz w:val="24"/>
              </w:rPr>
              <w:t>Leosphere</w:t>
            </w:r>
            <w:proofErr w:type="spellEnd"/>
            <w:r w:rsidRPr="00D8380E">
              <w:rPr>
                <w:rFonts w:cstheme="minorHAnsi"/>
                <w:sz w:val="24"/>
              </w:rPr>
              <w:t xml:space="preserve"> ALS450 backscatter </w:t>
            </w:r>
            <w:proofErr w:type="spellStart"/>
            <w:r w:rsidRPr="00D8380E">
              <w:rPr>
                <w:rFonts w:cstheme="minorHAnsi"/>
                <w:sz w:val="24"/>
              </w:rPr>
              <w:t>lidar</w:t>
            </w:r>
            <w:proofErr w:type="spellEnd"/>
          </w:p>
        </w:tc>
        <w:tc>
          <w:tcPr>
            <w:tcW w:w="3083" w:type="dxa"/>
          </w:tcPr>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2 Hz, ±0.4 hPa, ±0.2°C, ±2% RH</w:t>
            </w: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4 Hz</w:t>
            </w: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5 - 30 s (along-track) , 1.5 m (vertical resolution)</w:t>
            </w:r>
          </w:p>
        </w:tc>
      </w:tr>
      <w:tr w:rsidR="005045A5" w:rsidRPr="00D8380E" w:rsidTr="00DA7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5045A5" w:rsidRPr="00D8380E" w:rsidRDefault="005045A5" w:rsidP="00DA70C4">
            <w:pPr>
              <w:rPr>
                <w:rFonts w:cstheme="minorHAnsi"/>
                <w:b w:val="0"/>
                <w:sz w:val="24"/>
              </w:rPr>
            </w:pPr>
            <w:r w:rsidRPr="00D8380E">
              <w:rPr>
                <w:rFonts w:cstheme="minorHAnsi"/>
                <w:b w:val="0"/>
                <w:sz w:val="24"/>
              </w:rPr>
              <w:t>Liquid Water</w:t>
            </w:r>
          </w:p>
        </w:tc>
        <w:tc>
          <w:tcPr>
            <w:tcW w:w="3544" w:type="dxa"/>
          </w:tcPr>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r w:rsidRPr="00D8380E">
              <w:rPr>
                <w:rFonts w:cstheme="minorHAnsi"/>
                <w:sz w:val="24"/>
              </w:rPr>
              <w:t>Johnson-Williams hot wire</w:t>
            </w:r>
          </w:p>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proofErr w:type="spellStart"/>
            <w:r w:rsidRPr="00D8380E">
              <w:rPr>
                <w:rFonts w:cstheme="minorHAnsi"/>
                <w:sz w:val="24"/>
              </w:rPr>
              <w:t>Nevzorov</w:t>
            </w:r>
            <w:proofErr w:type="spellEnd"/>
            <w:r w:rsidRPr="00D8380E">
              <w:rPr>
                <w:rFonts w:cstheme="minorHAnsi"/>
                <w:sz w:val="24"/>
              </w:rPr>
              <w:t xml:space="preserve"> total water probe</w:t>
            </w:r>
          </w:p>
        </w:tc>
        <w:tc>
          <w:tcPr>
            <w:tcW w:w="3083" w:type="dxa"/>
          </w:tcPr>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r w:rsidRPr="00D8380E">
              <w:rPr>
                <w:rFonts w:cstheme="minorHAnsi"/>
                <w:sz w:val="24"/>
              </w:rPr>
              <w:t>4 Hz, ±0.3 g m</w:t>
            </w:r>
            <w:r w:rsidRPr="00D8380E">
              <w:rPr>
                <w:rFonts w:cstheme="minorHAnsi"/>
                <w:sz w:val="24"/>
                <w:vertAlign w:val="superscript"/>
              </w:rPr>
              <w:t>-3</w:t>
            </w:r>
          </w:p>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r w:rsidRPr="00D8380E">
              <w:rPr>
                <w:rFonts w:cstheme="minorHAnsi"/>
                <w:sz w:val="24"/>
              </w:rPr>
              <w:t>8 Hz, ±10%</w:t>
            </w:r>
          </w:p>
        </w:tc>
      </w:tr>
      <w:tr w:rsidR="005045A5" w:rsidRPr="00D8380E" w:rsidTr="00DA70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5045A5" w:rsidRPr="00D8380E" w:rsidRDefault="005045A5" w:rsidP="00DA70C4">
            <w:pPr>
              <w:rPr>
                <w:rFonts w:cstheme="minorHAnsi"/>
                <w:b w:val="0"/>
                <w:sz w:val="24"/>
              </w:rPr>
            </w:pPr>
            <w:r w:rsidRPr="00D8380E">
              <w:rPr>
                <w:rFonts w:cstheme="minorHAnsi"/>
                <w:b w:val="0"/>
                <w:sz w:val="24"/>
              </w:rPr>
              <w:t>Cloud and aerosol particles</w:t>
            </w:r>
          </w:p>
        </w:tc>
        <w:tc>
          <w:tcPr>
            <w:tcW w:w="3544" w:type="dxa"/>
          </w:tcPr>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DMT CIP-15 imaging probe</w:t>
            </w: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DMT CIP-100 imaging probe</w:t>
            </w: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DMT CDP scattering probe</w:t>
            </w:r>
          </w:p>
          <w:p w:rsidR="005045A5" w:rsidRPr="00D8380E" w:rsidRDefault="005045A5" w:rsidP="00DA70C4">
            <w:pPr>
              <w:ind w:left="175" w:hanging="175"/>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DMT Cloud, Aerosol and Precipitation Spectrometer with Depolarisation (CAPS-DPOL)</w:t>
            </w: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SPEC 2D-S shadow probe</w:t>
            </w: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SPEC CPI V1.5 imaging probe</w:t>
            </w:r>
          </w:p>
          <w:p w:rsidR="005045A5" w:rsidRPr="00D8380E" w:rsidRDefault="005045A5" w:rsidP="00DA70C4">
            <w:pPr>
              <w:ind w:left="175" w:hanging="175"/>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DMT Passive Cavity Aerosol Spectrometer Probe (PCASP)</w:t>
            </w:r>
          </w:p>
        </w:tc>
        <w:tc>
          <w:tcPr>
            <w:tcW w:w="3083" w:type="dxa"/>
          </w:tcPr>
          <w:p w:rsidR="005045A5" w:rsidRPr="00E91F43"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lang w:val="es-MX"/>
              </w:rPr>
            </w:pPr>
            <w:r w:rsidRPr="00E91F43">
              <w:rPr>
                <w:rFonts w:cstheme="minorHAnsi"/>
                <w:sz w:val="24"/>
                <w:lang w:val="es-MX"/>
              </w:rPr>
              <w:t>1 Hz, 15 &lt; D &lt; 960 µm</w:t>
            </w:r>
          </w:p>
          <w:p w:rsidR="005045A5" w:rsidRPr="00E91F43"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lang w:val="es-MX"/>
              </w:rPr>
            </w:pPr>
            <w:r w:rsidRPr="00E91F43">
              <w:rPr>
                <w:rFonts w:cstheme="minorHAnsi"/>
                <w:sz w:val="24"/>
                <w:lang w:val="es-MX"/>
              </w:rPr>
              <w:t>1 Hz, 100 &lt; D &lt; 6400 µm</w:t>
            </w:r>
          </w:p>
          <w:p w:rsidR="005045A5" w:rsidRPr="00E91F43"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lang w:val="es-MX"/>
              </w:rPr>
            </w:pPr>
            <w:r w:rsidRPr="00E91F43">
              <w:rPr>
                <w:rFonts w:cstheme="minorHAnsi"/>
                <w:sz w:val="24"/>
                <w:lang w:val="es-MX"/>
              </w:rPr>
              <w:t>10 Hz, 3 &lt; D &lt; 50 µm</w:t>
            </w:r>
          </w:p>
          <w:p w:rsidR="005045A5" w:rsidRPr="00E91F43"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lang w:val="es-MX"/>
              </w:rPr>
            </w:pPr>
            <w:r w:rsidRPr="00E91F43">
              <w:rPr>
                <w:rFonts w:cstheme="minorHAnsi"/>
                <w:sz w:val="24"/>
                <w:lang w:val="es-MX"/>
              </w:rPr>
              <w:t xml:space="preserve"> 1 Hz, 15 &lt; D &lt; 1000 µm</w:t>
            </w:r>
          </w:p>
          <w:p w:rsidR="005045A5" w:rsidRPr="00E91F43"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lang w:val="es-MX"/>
              </w:rPr>
            </w:pPr>
          </w:p>
          <w:p w:rsidR="005045A5" w:rsidRPr="00E91F43"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lang w:val="es-MX"/>
              </w:rPr>
            </w:pPr>
          </w:p>
          <w:p w:rsidR="005045A5" w:rsidRPr="00E91F43"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lang w:val="es-MX"/>
              </w:rPr>
            </w:pPr>
            <w:r w:rsidRPr="00E91F43">
              <w:rPr>
                <w:rFonts w:cstheme="minorHAnsi"/>
                <w:sz w:val="24"/>
                <w:lang w:val="es-MX"/>
              </w:rPr>
              <w:t>100 Hz, 10 &lt; D &lt; 1280 µm</w:t>
            </w:r>
          </w:p>
          <w:p w:rsidR="005045A5" w:rsidRPr="00E91F43"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lang w:val="es-MX"/>
              </w:rPr>
            </w:pPr>
            <w:r w:rsidRPr="00E91F43">
              <w:rPr>
                <w:rFonts w:cstheme="minorHAnsi"/>
                <w:sz w:val="24"/>
                <w:lang w:val="es-MX"/>
              </w:rPr>
              <w:t>40 Hz, 5 &lt; D &lt; 1000 µm</w:t>
            </w: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E91F43">
              <w:rPr>
                <w:rFonts w:cstheme="minorHAnsi"/>
                <w:sz w:val="24"/>
                <w:lang w:val="es-MX"/>
              </w:rPr>
              <w:t xml:space="preserve"> </w:t>
            </w:r>
            <w:r w:rsidRPr="00D8380E">
              <w:rPr>
                <w:rFonts w:cstheme="minorHAnsi"/>
                <w:sz w:val="24"/>
              </w:rPr>
              <w:t>1 Hz, 0.6 &lt; D &lt; 50 µm</w:t>
            </w: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p>
        </w:tc>
      </w:tr>
      <w:tr w:rsidR="005045A5" w:rsidRPr="00D8380E" w:rsidTr="00DA7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5045A5" w:rsidRPr="00D8380E" w:rsidRDefault="005045A5" w:rsidP="00DA70C4">
            <w:pPr>
              <w:rPr>
                <w:rFonts w:cstheme="minorHAnsi"/>
                <w:b w:val="0"/>
                <w:sz w:val="24"/>
              </w:rPr>
            </w:pPr>
            <w:r w:rsidRPr="00D8380E">
              <w:rPr>
                <w:rFonts w:cstheme="minorHAnsi"/>
                <w:b w:val="0"/>
                <w:sz w:val="24"/>
              </w:rPr>
              <w:t>Chemical species</w:t>
            </w:r>
          </w:p>
          <w:p w:rsidR="005045A5" w:rsidRPr="00D8380E" w:rsidRDefault="005045A5" w:rsidP="00DA70C4">
            <w:pPr>
              <w:ind w:left="284"/>
              <w:rPr>
                <w:rFonts w:cstheme="minorHAnsi"/>
                <w:b w:val="0"/>
                <w:sz w:val="24"/>
              </w:rPr>
            </w:pPr>
            <w:r w:rsidRPr="00D8380E">
              <w:rPr>
                <w:rFonts w:cstheme="minorHAnsi"/>
                <w:b w:val="0"/>
                <w:sz w:val="24"/>
              </w:rPr>
              <w:t>Ozone</w:t>
            </w:r>
          </w:p>
          <w:p w:rsidR="005045A5" w:rsidRPr="00D8380E" w:rsidRDefault="005045A5" w:rsidP="00DA70C4">
            <w:pPr>
              <w:ind w:left="284"/>
              <w:rPr>
                <w:rFonts w:cstheme="minorHAnsi"/>
                <w:b w:val="0"/>
                <w:sz w:val="24"/>
              </w:rPr>
            </w:pPr>
            <w:r w:rsidRPr="00D8380E">
              <w:rPr>
                <w:rFonts w:cstheme="minorHAnsi"/>
                <w:b w:val="0"/>
                <w:sz w:val="24"/>
              </w:rPr>
              <w:t>Carbon Monoxide</w:t>
            </w:r>
          </w:p>
          <w:p w:rsidR="005045A5" w:rsidRPr="00D8380E" w:rsidRDefault="005045A5" w:rsidP="00DA70C4">
            <w:pPr>
              <w:ind w:left="284"/>
              <w:rPr>
                <w:rFonts w:cstheme="minorHAnsi"/>
                <w:b w:val="0"/>
                <w:sz w:val="24"/>
              </w:rPr>
            </w:pPr>
            <w:r w:rsidRPr="00D8380E">
              <w:rPr>
                <w:rFonts w:cstheme="minorHAnsi"/>
                <w:b w:val="0"/>
                <w:sz w:val="24"/>
              </w:rPr>
              <w:t>Greenhouse Gases</w:t>
            </w:r>
          </w:p>
        </w:tc>
        <w:tc>
          <w:tcPr>
            <w:tcW w:w="3544" w:type="dxa"/>
          </w:tcPr>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p>
          <w:p w:rsidR="005045A5" w:rsidRPr="00E91F43"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lang w:val="es-MX"/>
              </w:rPr>
            </w:pPr>
            <w:r w:rsidRPr="00E91F43">
              <w:rPr>
                <w:rFonts w:cstheme="minorHAnsi"/>
                <w:sz w:val="24"/>
                <w:lang w:val="es-MX"/>
              </w:rPr>
              <w:t xml:space="preserve">TECO 49C UV </w:t>
            </w:r>
            <w:proofErr w:type="spellStart"/>
            <w:r w:rsidRPr="00E91F43">
              <w:rPr>
                <w:rFonts w:cstheme="minorHAnsi"/>
                <w:sz w:val="24"/>
                <w:lang w:val="es-MX"/>
              </w:rPr>
              <w:t>analyser</w:t>
            </w:r>
            <w:proofErr w:type="spellEnd"/>
          </w:p>
          <w:p w:rsidR="005045A5" w:rsidRPr="00E91F43"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lang w:val="es-MX"/>
              </w:rPr>
            </w:pPr>
            <w:proofErr w:type="spellStart"/>
            <w:r w:rsidRPr="00E91F43">
              <w:rPr>
                <w:rFonts w:cstheme="minorHAnsi"/>
                <w:sz w:val="24"/>
                <w:lang w:val="es-MX"/>
              </w:rPr>
              <w:t>Aerolaser</w:t>
            </w:r>
            <w:proofErr w:type="spellEnd"/>
            <w:r w:rsidRPr="00E91F43">
              <w:rPr>
                <w:rFonts w:cstheme="minorHAnsi"/>
                <w:sz w:val="24"/>
                <w:lang w:val="es-MX"/>
              </w:rPr>
              <w:t xml:space="preserve"> AL5002 </w:t>
            </w:r>
            <w:proofErr w:type="spellStart"/>
            <w:r w:rsidRPr="00E91F43">
              <w:rPr>
                <w:rFonts w:cstheme="minorHAnsi"/>
                <w:sz w:val="24"/>
                <w:lang w:val="es-MX"/>
              </w:rPr>
              <w:t>fluorescence</w:t>
            </w:r>
            <w:proofErr w:type="spellEnd"/>
          </w:p>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r w:rsidRPr="00D8380E">
              <w:rPr>
                <w:rFonts w:cstheme="minorHAnsi"/>
                <w:sz w:val="24"/>
              </w:rPr>
              <w:t>Los Gatos Cavity Enhanced Absorption FGGA</w:t>
            </w:r>
          </w:p>
          <w:p w:rsidR="005045A5" w:rsidRPr="00D8380E" w:rsidRDefault="005045A5" w:rsidP="00DA70C4">
            <w:pPr>
              <w:ind w:left="317"/>
              <w:cnfStyle w:val="000000100000" w:firstRow="0" w:lastRow="0" w:firstColumn="0" w:lastColumn="0" w:oddVBand="0" w:evenVBand="0" w:oddHBand="1" w:evenHBand="0" w:firstRowFirstColumn="0" w:firstRowLastColumn="0" w:lastRowFirstColumn="0" w:lastRowLastColumn="0"/>
              <w:rPr>
                <w:rFonts w:cstheme="minorHAnsi"/>
                <w:sz w:val="24"/>
              </w:rPr>
            </w:pPr>
            <w:r w:rsidRPr="00D8380E">
              <w:rPr>
                <w:rFonts w:cstheme="minorHAnsi"/>
                <w:sz w:val="24"/>
              </w:rPr>
              <w:t>CO</w:t>
            </w:r>
            <w:r w:rsidRPr="00D8380E">
              <w:rPr>
                <w:rFonts w:cstheme="minorHAnsi"/>
                <w:sz w:val="24"/>
                <w:vertAlign w:val="subscript"/>
              </w:rPr>
              <w:t>2</w:t>
            </w:r>
          </w:p>
          <w:p w:rsidR="005045A5" w:rsidRPr="00D8380E" w:rsidRDefault="005045A5" w:rsidP="00DA70C4">
            <w:pPr>
              <w:ind w:left="317"/>
              <w:cnfStyle w:val="000000100000" w:firstRow="0" w:lastRow="0" w:firstColumn="0" w:lastColumn="0" w:oddVBand="0" w:evenVBand="0" w:oddHBand="1" w:evenHBand="0" w:firstRowFirstColumn="0" w:firstRowLastColumn="0" w:lastRowFirstColumn="0" w:lastRowLastColumn="0"/>
              <w:rPr>
                <w:rFonts w:cstheme="minorHAnsi"/>
                <w:sz w:val="24"/>
              </w:rPr>
            </w:pPr>
            <w:r w:rsidRPr="00D8380E">
              <w:rPr>
                <w:rFonts w:cstheme="minorHAnsi"/>
                <w:sz w:val="24"/>
              </w:rPr>
              <w:t>CH</w:t>
            </w:r>
            <w:r w:rsidRPr="00D8380E">
              <w:rPr>
                <w:rFonts w:cstheme="minorHAnsi"/>
                <w:sz w:val="24"/>
                <w:vertAlign w:val="subscript"/>
              </w:rPr>
              <w:t>4</w:t>
            </w:r>
          </w:p>
        </w:tc>
        <w:tc>
          <w:tcPr>
            <w:tcW w:w="3083" w:type="dxa"/>
          </w:tcPr>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p>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r w:rsidRPr="00D8380E">
              <w:rPr>
                <w:rFonts w:cstheme="minorHAnsi"/>
                <w:sz w:val="24"/>
              </w:rPr>
              <w:t xml:space="preserve">10 – 30 s, ±2 </w:t>
            </w:r>
            <w:proofErr w:type="spellStart"/>
            <w:r w:rsidRPr="00D8380E">
              <w:rPr>
                <w:rFonts w:cstheme="minorHAnsi"/>
                <w:sz w:val="24"/>
              </w:rPr>
              <w:t>ppbv</w:t>
            </w:r>
            <w:proofErr w:type="spellEnd"/>
          </w:p>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r w:rsidRPr="00D8380E">
              <w:rPr>
                <w:rFonts w:cstheme="minorHAnsi"/>
                <w:sz w:val="24"/>
              </w:rPr>
              <w:t xml:space="preserve">1 Hz, ±4 </w:t>
            </w:r>
            <w:proofErr w:type="spellStart"/>
            <w:r w:rsidRPr="00D8380E">
              <w:rPr>
                <w:rFonts w:cstheme="minorHAnsi"/>
                <w:sz w:val="24"/>
              </w:rPr>
              <w:t>ppbv</w:t>
            </w:r>
            <w:proofErr w:type="spellEnd"/>
          </w:p>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p>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p>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r w:rsidRPr="00D8380E">
              <w:rPr>
                <w:rFonts w:cstheme="minorHAnsi"/>
                <w:sz w:val="24"/>
              </w:rPr>
              <w:t xml:space="preserve"> 1 Hz, ±0.17 </w:t>
            </w:r>
            <w:proofErr w:type="spellStart"/>
            <w:r w:rsidRPr="00D8380E">
              <w:rPr>
                <w:rFonts w:cstheme="minorHAnsi"/>
                <w:sz w:val="24"/>
              </w:rPr>
              <w:t>ppmv</w:t>
            </w:r>
            <w:proofErr w:type="spellEnd"/>
          </w:p>
          <w:p w:rsidR="005045A5" w:rsidRPr="00D8380E"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sz w:val="24"/>
              </w:rPr>
            </w:pPr>
            <w:r w:rsidRPr="00D8380E">
              <w:rPr>
                <w:rFonts w:cstheme="minorHAnsi"/>
                <w:sz w:val="24"/>
              </w:rPr>
              <w:t xml:space="preserve">1 Hz, ±1.3 </w:t>
            </w:r>
            <w:proofErr w:type="spellStart"/>
            <w:r w:rsidRPr="00D8380E">
              <w:rPr>
                <w:rFonts w:cstheme="minorHAnsi"/>
                <w:sz w:val="24"/>
              </w:rPr>
              <w:t>ppbv</w:t>
            </w:r>
            <w:proofErr w:type="spellEnd"/>
          </w:p>
        </w:tc>
      </w:tr>
      <w:tr w:rsidR="005045A5" w:rsidRPr="00D8380E" w:rsidTr="00DA70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5045A5" w:rsidRPr="00D8380E" w:rsidRDefault="005045A5" w:rsidP="00DA70C4">
            <w:pPr>
              <w:rPr>
                <w:rFonts w:cstheme="minorHAnsi"/>
                <w:b w:val="0"/>
                <w:sz w:val="24"/>
              </w:rPr>
            </w:pPr>
            <w:r w:rsidRPr="00D8380E">
              <w:rPr>
                <w:rFonts w:cstheme="minorHAnsi"/>
                <w:b w:val="0"/>
                <w:sz w:val="24"/>
              </w:rPr>
              <w:t>Upwelling  infrared radiation</w:t>
            </w:r>
          </w:p>
        </w:tc>
        <w:tc>
          <w:tcPr>
            <w:tcW w:w="3544" w:type="dxa"/>
          </w:tcPr>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proofErr w:type="spellStart"/>
            <w:r w:rsidRPr="00D8380E">
              <w:rPr>
                <w:rFonts w:cstheme="minorHAnsi"/>
                <w:sz w:val="24"/>
              </w:rPr>
              <w:t>Heimann</w:t>
            </w:r>
            <w:proofErr w:type="spellEnd"/>
            <w:r w:rsidRPr="00D8380E">
              <w:rPr>
                <w:rFonts w:cstheme="minorHAnsi"/>
                <w:sz w:val="24"/>
              </w:rPr>
              <w:t xml:space="preserve"> KT-19.82 sensor</w:t>
            </w: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ARIES Fourier Transform Spectrometer</w:t>
            </w:r>
          </w:p>
        </w:tc>
        <w:tc>
          <w:tcPr>
            <w:tcW w:w="3083" w:type="dxa"/>
          </w:tcPr>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1 Hz, ±0.3 K brightness temperature</w:t>
            </w:r>
          </w:p>
          <w:p w:rsidR="005045A5" w:rsidRPr="00D8380E"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sz w:val="24"/>
              </w:rPr>
            </w:pPr>
            <w:r w:rsidRPr="00D8380E">
              <w:rPr>
                <w:rFonts w:cstheme="minorHAnsi"/>
                <w:sz w:val="24"/>
              </w:rPr>
              <w:t>4 Hz, 3 – 18 µm, ±0.2 K brightness temperature</w:t>
            </w:r>
          </w:p>
        </w:tc>
      </w:tr>
    </w:tbl>
    <w:p w:rsidR="005045A5" w:rsidRPr="00D8380E" w:rsidRDefault="005045A5" w:rsidP="005045A5">
      <w:pPr>
        <w:rPr>
          <w:rFonts w:cstheme="minorHAnsi"/>
          <w:sz w:val="24"/>
        </w:rPr>
      </w:pPr>
    </w:p>
    <w:p w:rsidR="005045A5" w:rsidRPr="00D8380E" w:rsidRDefault="005045A5" w:rsidP="005045A5">
      <w:pPr>
        <w:rPr>
          <w:rFonts w:cstheme="minorHAnsi"/>
          <w:sz w:val="24"/>
        </w:rPr>
      </w:pPr>
    </w:p>
    <w:p w:rsidR="005045A5" w:rsidRPr="00D8380E" w:rsidRDefault="005045A5" w:rsidP="005045A5">
      <w:pPr>
        <w:rPr>
          <w:rFonts w:cstheme="minorHAnsi"/>
          <w:sz w:val="24"/>
        </w:rPr>
      </w:pPr>
      <w:r w:rsidRPr="00D8380E">
        <w:rPr>
          <w:rFonts w:cstheme="minorHAnsi"/>
          <w:sz w:val="24"/>
        </w:rPr>
        <w:br w:type="page"/>
      </w:r>
    </w:p>
    <w:p w:rsidR="005045A5" w:rsidRPr="00D8380E" w:rsidRDefault="005045A5" w:rsidP="005045A5">
      <w:pPr>
        <w:rPr>
          <w:rFonts w:cstheme="minorHAnsi"/>
          <w:sz w:val="24"/>
        </w:rPr>
        <w:sectPr w:rsidR="005045A5" w:rsidRPr="00D8380E" w:rsidSect="006507A7">
          <w:footerReference w:type="default" r:id="rId15"/>
          <w:pgSz w:w="11906" w:h="16838" w:code="9"/>
          <w:pgMar w:top="1134" w:right="1134" w:bottom="1134" w:left="1134" w:header="709" w:footer="709" w:gutter="0"/>
          <w:cols w:space="708"/>
          <w:docGrid w:linePitch="360"/>
        </w:sectPr>
      </w:pPr>
    </w:p>
    <w:p w:rsidR="005045A5" w:rsidRPr="005045A5" w:rsidRDefault="005045A5" w:rsidP="005045A5">
      <w:pPr>
        <w:rPr>
          <w:rFonts w:cstheme="minorHAnsi"/>
        </w:rPr>
      </w:pPr>
      <w:r w:rsidRPr="005045A5">
        <w:rPr>
          <w:rFonts w:cstheme="minorHAnsi"/>
        </w:rPr>
        <w:t>Table 2 DIAMET and T-NAWDEX Pilot Intensive Observation Periods</w:t>
      </w:r>
    </w:p>
    <w:tbl>
      <w:tblPr>
        <w:tblStyle w:val="LightGrid1"/>
        <w:tblW w:w="0" w:type="auto"/>
        <w:tblLook w:val="04A0" w:firstRow="1" w:lastRow="0" w:firstColumn="1" w:lastColumn="0" w:noHBand="0" w:noVBand="1"/>
      </w:tblPr>
      <w:tblGrid>
        <w:gridCol w:w="1016"/>
        <w:gridCol w:w="1304"/>
        <w:gridCol w:w="1049"/>
        <w:gridCol w:w="1312"/>
        <w:gridCol w:w="925"/>
        <w:gridCol w:w="7685"/>
      </w:tblGrid>
      <w:tr w:rsidR="005045A5" w:rsidRPr="005045A5" w:rsidTr="00DA70C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jc w:val="center"/>
              <w:rPr>
                <w:rFonts w:cstheme="minorHAnsi"/>
              </w:rPr>
            </w:pPr>
            <w:r w:rsidRPr="005045A5">
              <w:rPr>
                <w:rFonts w:cstheme="minorHAnsi"/>
              </w:rPr>
              <w:t>IOP</w:t>
            </w:r>
          </w:p>
        </w:tc>
        <w:tc>
          <w:tcPr>
            <w:tcW w:w="1304" w:type="dxa"/>
            <w:noWrap/>
            <w:hideMark/>
          </w:tcPr>
          <w:p w:rsidR="005045A5" w:rsidRPr="005045A5" w:rsidRDefault="005045A5" w:rsidP="00DA70C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5045A5">
              <w:rPr>
                <w:rFonts w:cstheme="minorHAnsi"/>
              </w:rPr>
              <w:t>Date</w:t>
            </w:r>
          </w:p>
        </w:tc>
        <w:tc>
          <w:tcPr>
            <w:tcW w:w="1049" w:type="dxa"/>
            <w:noWrap/>
            <w:hideMark/>
          </w:tcPr>
          <w:p w:rsidR="005045A5" w:rsidRPr="005045A5" w:rsidRDefault="005045A5" w:rsidP="00DA70C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5045A5">
              <w:rPr>
                <w:rFonts w:cstheme="minorHAnsi"/>
              </w:rPr>
              <w:t>Flight</w:t>
            </w:r>
          </w:p>
        </w:tc>
        <w:tc>
          <w:tcPr>
            <w:tcW w:w="1312" w:type="dxa"/>
            <w:noWrap/>
            <w:hideMark/>
          </w:tcPr>
          <w:p w:rsidR="005045A5" w:rsidRPr="005045A5" w:rsidRDefault="005045A5" w:rsidP="00DA70C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5045A5">
              <w:rPr>
                <w:rFonts w:cstheme="minorHAnsi"/>
              </w:rPr>
              <w:t>Duration, hours</w:t>
            </w:r>
          </w:p>
        </w:tc>
        <w:tc>
          <w:tcPr>
            <w:tcW w:w="925" w:type="dxa"/>
            <w:noWrap/>
            <w:hideMark/>
          </w:tcPr>
          <w:p w:rsidR="005045A5" w:rsidRPr="005045A5" w:rsidRDefault="005045A5" w:rsidP="00DA70C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5045A5">
              <w:rPr>
                <w:rFonts w:cstheme="minorHAnsi"/>
              </w:rPr>
              <w:t xml:space="preserve">Drop </w:t>
            </w:r>
            <w:proofErr w:type="spellStart"/>
            <w:r w:rsidRPr="005045A5">
              <w:rPr>
                <w:rFonts w:cstheme="minorHAnsi"/>
              </w:rPr>
              <w:t>sondes</w:t>
            </w:r>
            <w:proofErr w:type="spellEnd"/>
          </w:p>
        </w:tc>
        <w:tc>
          <w:tcPr>
            <w:tcW w:w="7685" w:type="dxa"/>
            <w:noWrap/>
            <w:hideMark/>
          </w:tcPr>
          <w:p w:rsidR="005045A5" w:rsidRPr="005045A5" w:rsidRDefault="005045A5" w:rsidP="00DA70C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5045A5">
              <w:rPr>
                <w:rFonts w:cstheme="minorHAnsi"/>
              </w:rPr>
              <w:t>Scientific Objective</w:t>
            </w:r>
          </w:p>
        </w:tc>
      </w:tr>
      <w:tr w:rsidR="005045A5" w:rsidRPr="005045A5" w:rsidTr="00DA70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p>
        </w:tc>
        <w:tc>
          <w:tcPr>
            <w:tcW w:w="1304"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1049"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1312"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925"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7685"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r>
      <w:tr w:rsidR="005045A5" w:rsidRPr="005045A5" w:rsidTr="00DA70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r w:rsidRPr="005045A5">
              <w:rPr>
                <w:rFonts w:cstheme="minorHAnsi"/>
              </w:rPr>
              <w:t>IOP1</w:t>
            </w:r>
          </w:p>
        </w:tc>
        <w:tc>
          <w:tcPr>
            <w:tcW w:w="1304"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16-Sep-11</w:t>
            </w:r>
          </w:p>
        </w:tc>
        <w:tc>
          <w:tcPr>
            <w:tcW w:w="1049"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B647</w:t>
            </w:r>
          </w:p>
        </w:tc>
        <w:tc>
          <w:tcPr>
            <w:tcW w:w="1312"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4.67</w:t>
            </w:r>
          </w:p>
        </w:tc>
        <w:tc>
          <w:tcPr>
            <w:tcW w:w="92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9</w:t>
            </w:r>
          </w:p>
        </w:tc>
        <w:tc>
          <w:tcPr>
            <w:tcW w:w="768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Convective rainband ahead of upper-level trough</w:t>
            </w:r>
          </w:p>
        </w:tc>
      </w:tr>
      <w:tr w:rsidR="005045A5" w:rsidRPr="005045A5" w:rsidTr="00DA70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r w:rsidRPr="005045A5">
              <w:rPr>
                <w:rFonts w:cstheme="minorHAnsi"/>
              </w:rPr>
              <w:t>IOP2</w:t>
            </w:r>
          </w:p>
        </w:tc>
        <w:tc>
          <w:tcPr>
            <w:tcW w:w="1304"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20-Sep-11</w:t>
            </w:r>
          </w:p>
        </w:tc>
        <w:tc>
          <w:tcPr>
            <w:tcW w:w="1049"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B648 (D)</w:t>
            </w:r>
          </w:p>
        </w:tc>
        <w:tc>
          <w:tcPr>
            <w:tcW w:w="1312"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7.35</w:t>
            </w:r>
          </w:p>
        </w:tc>
        <w:tc>
          <w:tcPr>
            <w:tcW w:w="925"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15</w:t>
            </w:r>
          </w:p>
        </w:tc>
        <w:tc>
          <w:tcPr>
            <w:tcW w:w="7685"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Mesoscale waves running along trailing cold front – good coverage from Chilbolton</w:t>
            </w:r>
          </w:p>
        </w:tc>
      </w:tr>
      <w:tr w:rsidR="005045A5" w:rsidRPr="005045A5" w:rsidTr="00DA70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r w:rsidRPr="005045A5">
              <w:rPr>
                <w:rFonts w:cstheme="minorHAnsi"/>
              </w:rPr>
              <w:t>IOP3</w:t>
            </w:r>
          </w:p>
        </w:tc>
        <w:tc>
          <w:tcPr>
            <w:tcW w:w="1304"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23-Sep-11</w:t>
            </w:r>
          </w:p>
        </w:tc>
        <w:tc>
          <w:tcPr>
            <w:tcW w:w="1049"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B650 (D)</w:t>
            </w:r>
          </w:p>
        </w:tc>
        <w:tc>
          <w:tcPr>
            <w:tcW w:w="1312"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7.52</w:t>
            </w:r>
          </w:p>
        </w:tc>
        <w:tc>
          <w:tcPr>
            <w:tcW w:w="92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18</w:t>
            </w:r>
          </w:p>
        </w:tc>
        <w:tc>
          <w:tcPr>
            <w:tcW w:w="768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Rainband developing in diabatic Rossby wave beneath a warm conveyor belt</w:t>
            </w:r>
          </w:p>
        </w:tc>
      </w:tr>
      <w:tr w:rsidR="005045A5" w:rsidRPr="005045A5" w:rsidTr="00DA70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p>
        </w:tc>
        <w:tc>
          <w:tcPr>
            <w:tcW w:w="1304"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1049"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1312"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925"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7685"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r>
      <w:tr w:rsidR="005045A5" w:rsidRPr="005045A5" w:rsidTr="00DA70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r w:rsidRPr="005045A5">
              <w:rPr>
                <w:rFonts w:cstheme="minorHAnsi"/>
              </w:rPr>
              <w:t>IOP4</w:t>
            </w:r>
          </w:p>
        </w:tc>
        <w:tc>
          <w:tcPr>
            <w:tcW w:w="1304"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26-Nov-11</w:t>
            </w:r>
          </w:p>
        </w:tc>
        <w:tc>
          <w:tcPr>
            <w:tcW w:w="1049"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B652</w:t>
            </w:r>
          </w:p>
        </w:tc>
        <w:tc>
          <w:tcPr>
            <w:tcW w:w="1312"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5.12</w:t>
            </w:r>
          </w:p>
        </w:tc>
        <w:tc>
          <w:tcPr>
            <w:tcW w:w="92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1</w:t>
            </w:r>
          </w:p>
        </w:tc>
        <w:tc>
          <w:tcPr>
            <w:tcW w:w="768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Surface fluxes in cold airstream approaching Scotland from the northwest</w:t>
            </w:r>
          </w:p>
        </w:tc>
      </w:tr>
      <w:tr w:rsidR="005045A5" w:rsidRPr="005045A5" w:rsidTr="00DA70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r w:rsidRPr="005045A5">
              <w:rPr>
                <w:rFonts w:cstheme="minorHAnsi"/>
              </w:rPr>
              <w:t>IOP5a</w:t>
            </w:r>
          </w:p>
        </w:tc>
        <w:tc>
          <w:tcPr>
            <w:tcW w:w="1304"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28-Nov-11</w:t>
            </w:r>
          </w:p>
        </w:tc>
        <w:tc>
          <w:tcPr>
            <w:tcW w:w="1049"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B654</w:t>
            </w:r>
          </w:p>
        </w:tc>
        <w:tc>
          <w:tcPr>
            <w:tcW w:w="1312"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4.75</w:t>
            </w:r>
          </w:p>
        </w:tc>
        <w:tc>
          <w:tcPr>
            <w:tcW w:w="925"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15</w:t>
            </w:r>
          </w:p>
        </w:tc>
        <w:tc>
          <w:tcPr>
            <w:tcW w:w="7685"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Dropsonde profile across double  front approaching from the Atlantic</w:t>
            </w:r>
          </w:p>
        </w:tc>
      </w:tr>
      <w:tr w:rsidR="005045A5" w:rsidRPr="005045A5" w:rsidTr="00DA70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r w:rsidRPr="005045A5">
              <w:rPr>
                <w:rFonts w:cstheme="minorHAnsi"/>
              </w:rPr>
              <w:t>IOP5b</w:t>
            </w:r>
          </w:p>
        </w:tc>
        <w:tc>
          <w:tcPr>
            <w:tcW w:w="1304"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29-Nov-11</w:t>
            </w:r>
          </w:p>
        </w:tc>
        <w:tc>
          <w:tcPr>
            <w:tcW w:w="1049"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B655 (D)</w:t>
            </w:r>
          </w:p>
        </w:tc>
        <w:tc>
          <w:tcPr>
            <w:tcW w:w="1312"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7.03</w:t>
            </w:r>
          </w:p>
        </w:tc>
        <w:tc>
          <w:tcPr>
            <w:tcW w:w="92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13</w:t>
            </w:r>
          </w:p>
        </w:tc>
        <w:tc>
          <w:tcPr>
            <w:tcW w:w="768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 xml:space="preserve">Intense cold front crossing UK from the west, giving rise to tornados on landfall </w:t>
            </w:r>
          </w:p>
        </w:tc>
      </w:tr>
      <w:tr w:rsidR="005045A5" w:rsidRPr="005045A5" w:rsidTr="00DA70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r w:rsidRPr="005045A5">
              <w:rPr>
                <w:rFonts w:cstheme="minorHAnsi"/>
              </w:rPr>
              <w:t>IOP6</w:t>
            </w:r>
          </w:p>
        </w:tc>
        <w:tc>
          <w:tcPr>
            <w:tcW w:w="1304"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01-Dec-11</w:t>
            </w:r>
          </w:p>
        </w:tc>
        <w:tc>
          <w:tcPr>
            <w:tcW w:w="1049"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B656</w:t>
            </w:r>
          </w:p>
        </w:tc>
        <w:tc>
          <w:tcPr>
            <w:tcW w:w="1312"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5.40</w:t>
            </w:r>
          </w:p>
        </w:tc>
        <w:tc>
          <w:tcPr>
            <w:tcW w:w="925"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10</w:t>
            </w:r>
          </w:p>
        </w:tc>
        <w:tc>
          <w:tcPr>
            <w:tcW w:w="7685"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 xml:space="preserve">Small-scale cyclone </w:t>
            </w:r>
            <w:proofErr w:type="spellStart"/>
            <w:r w:rsidRPr="005045A5">
              <w:rPr>
                <w:rFonts w:cstheme="minorHAnsi"/>
              </w:rPr>
              <w:t>Zafer</w:t>
            </w:r>
            <w:proofErr w:type="spellEnd"/>
            <w:r w:rsidRPr="005045A5">
              <w:rPr>
                <w:rFonts w:cstheme="minorHAnsi"/>
              </w:rPr>
              <w:t xml:space="preserve"> near Shetland; measuring surface fluxes in high winds</w:t>
            </w:r>
          </w:p>
        </w:tc>
      </w:tr>
      <w:tr w:rsidR="005045A5" w:rsidRPr="005045A5" w:rsidTr="00DA70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r w:rsidRPr="005045A5">
              <w:rPr>
                <w:rFonts w:cstheme="minorHAnsi"/>
              </w:rPr>
              <w:t>IOP7</w:t>
            </w:r>
          </w:p>
        </w:tc>
        <w:tc>
          <w:tcPr>
            <w:tcW w:w="1304"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05-Dec-11</w:t>
            </w:r>
          </w:p>
        </w:tc>
        <w:tc>
          <w:tcPr>
            <w:tcW w:w="1049"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B657</w:t>
            </w:r>
          </w:p>
        </w:tc>
        <w:tc>
          <w:tcPr>
            <w:tcW w:w="1312"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3.13</w:t>
            </w:r>
          </w:p>
        </w:tc>
        <w:tc>
          <w:tcPr>
            <w:tcW w:w="92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0</w:t>
            </w:r>
          </w:p>
        </w:tc>
        <w:tc>
          <w:tcPr>
            <w:tcW w:w="768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Organised convection west of Scotland</w:t>
            </w:r>
          </w:p>
        </w:tc>
      </w:tr>
      <w:tr w:rsidR="005045A5" w:rsidRPr="005045A5" w:rsidTr="00DA70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r w:rsidRPr="005045A5">
              <w:rPr>
                <w:rFonts w:cstheme="minorHAnsi"/>
              </w:rPr>
              <w:t>IOP8</w:t>
            </w:r>
          </w:p>
        </w:tc>
        <w:tc>
          <w:tcPr>
            <w:tcW w:w="1304"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08-Dec-11</w:t>
            </w:r>
          </w:p>
        </w:tc>
        <w:tc>
          <w:tcPr>
            <w:tcW w:w="1049"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B658 (D)</w:t>
            </w:r>
          </w:p>
        </w:tc>
        <w:tc>
          <w:tcPr>
            <w:tcW w:w="1312"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9.00</w:t>
            </w:r>
          </w:p>
        </w:tc>
        <w:tc>
          <w:tcPr>
            <w:tcW w:w="925"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21</w:t>
            </w:r>
          </w:p>
        </w:tc>
        <w:tc>
          <w:tcPr>
            <w:tcW w:w="7685"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Severe winter cyclone Friedhelm; Sting jet case</w:t>
            </w:r>
          </w:p>
        </w:tc>
      </w:tr>
      <w:tr w:rsidR="005045A5" w:rsidRPr="005045A5" w:rsidTr="00DA70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r w:rsidRPr="005045A5">
              <w:rPr>
                <w:rFonts w:cstheme="minorHAnsi"/>
              </w:rPr>
              <w:t>IOP9</w:t>
            </w:r>
          </w:p>
        </w:tc>
        <w:tc>
          <w:tcPr>
            <w:tcW w:w="1304"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12-Dec-11</w:t>
            </w:r>
          </w:p>
        </w:tc>
        <w:tc>
          <w:tcPr>
            <w:tcW w:w="1049"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B662</w:t>
            </w:r>
          </w:p>
        </w:tc>
        <w:tc>
          <w:tcPr>
            <w:tcW w:w="1312"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4.83</w:t>
            </w:r>
          </w:p>
        </w:tc>
        <w:tc>
          <w:tcPr>
            <w:tcW w:w="92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17</w:t>
            </w:r>
          </w:p>
        </w:tc>
        <w:tc>
          <w:tcPr>
            <w:tcW w:w="768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 xml:space="preserve">Warm front approaching from the west, bringing South coast gales and rainfall </w:t>
            </w:r>
          </w:p>
        </w:tc>
      </w:tr>
      <w:tr w:rsidR="005045A5" w:rsidRPr="005045A5" w:rsidTr="00DA70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tcPr>
          <w:p w:rsidR="005045A5" w:rsidRPr="005045A5" w:rsidRDefault="005045A5" w:rsidP="00DA70C4">
            <w:pPr>
              <w:rPr>
                <w:rFonts w:cstheme="minorHAnsi"/>
              </w:rPr>
            </w:pPr>
          </w:p>
        </w:tc>
        <w:tc>
          <w:tcPr>
            <w:tcW w:w="1304"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1049"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1312"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925"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7685"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r>
      <w:tr w:rsidR="005045A5" w:rsidRPr="005045A5" w:rsidTr="00DA70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r w:rsidRPr="005045A5">
              <w:rPr>
                <w:rFonts w:cstheme="minorHAnsi"/>
              </w:rPr>
              <w:t>IOP10</w:t>
            </w:r>
          </w:p>
        </w:tc>
        <w:tc>
          <w:tcPr>
            <w:tcW w:w="1304"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30-Apr-12</w:t>
            </w:r>
          </w:p>
        </w:tc>
        <w:tc>
          <w:tcPr>
            <w:tcW w:w="1049"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p>
        </w:tc>
        <w:tc>
          <w:tcPr>
            <w:tcW w:w="1312"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p>
        </w:tc>
        <w:tc>
          <w:tcPr>
            <w:tcW w:w="92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p>
        </w:tc>
        <w:tc>
          <w:tcPr>
            <w:tcW w:w="768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Slow moving cyclone bringing floods; overnight observations from Chilbolton radar</w:t>
            </w:r>
          </w:p>
        </w:tc>
      </w:tr>
      <w:tr w:rsidR="005045A5" w:rsidRPr="005045A5" w:rsidTr="00DA70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r w:rsidRPr="005045A5">
              <w:rPr>
                <w:rFonts w:cstheme="minorHAnsi"/>
              </w:rPr>
              <w:t>IOP11a</w:t>
            </w:r>
          </w:p>
        </w:tc>
        <w:tc>
          <w:tcPr>
            <w:tcW w:w="1304"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09-May-12</w:t>
            </w:r>
          </w:p>
        </w:tc>
        <w:tc>
          <w:tcPr>
            <w:tcW w:w="1049"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B694</w:t>
            </w:r>
          </w:p>
        </w:tc>
        <w:tc>
          <w:tcPr>
            <w:tcW w:w="1312"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4.60</w:t>
            </w:r>
          </w:p>
        </w:tc>
        <w:tc>
          <w:tcPr>
            <w:tcW w:w="925"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8</w:t>
            </w:r>
          </w:p>
        </w:tc>
        <w:tc>
          <w:tcPr>
            <w:tcW w:w="7685"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Warm front of a frontal wave cyclone approaching from the southwest</w:t>
            </w:r>
          </w:p>
        </w:tc>
      </w:tr>
      <w:tr w:rsidR="005045A5" w:rsidRPr="005045A5" w:rsidTr="00DA70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r w:rsidRPr="005045A5">
              <w:rPr>
                <w:rFonts w:cstheme="minorHAnsi"/>
              </w:rPr>
              <w:t>IOP11b</w:t>
            </w:r>
          </w:p>
        </w:tc>
        <w:tc>
          <w:tcPr>
            <w:tcW w:w="1304"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10-May-12</w:t>
            </w:r>
          </w:p>
        </w:tc>
        <w:tc>
          <w:tcPr>
            <w:tcW w:w="1049"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B695</w:t>
            </w:r>
          </w:p>
        </w:tc>
        <w:tc>
          <w:tcPr>
            <w:tcW w:w="1312"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5.15</w:t>
            </w:r>
          </w:p>
        </w:tc>
        <w:tc>
          <w:tcPr>
            <w:tcW w:w="92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19</w:t>
            </w:r>
          </w:p>
        </w:tc>
        <w:tc>
          <w:tcPr>
            <w:tcW w:w="768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Warm front of same frontal cyclone over Scotland plus surface fluxes</w:t>
            </w:r>
          </w:p>
        </w:tc>
      </w:tr>
      <w:tr w:rsidR="005045A5" w:rsidRPr="005045A5" w:rsidTr="00DA70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tcPr>
          <w:p w:rsidR="005045A5" w:rsidRPr="005045A5" w:rsidRDefault="005045A5" w:rsidP="00DA70C4">
            <w:pPr>
              <w:rPr>
                <w:rFonts w:cstheme="minorHAnsi"/>
              </w:rPr>
            </w:pPr>
          </w:p>
        </w:tc>
        <w:tc>
          <w:tcPr>
            <w:tcW w:w="1304"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1049"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1312"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925"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7685"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r>
      <w:tr w:rsidR="005045A5" w:rsidRPr="005045A5" w:rsidTr="00DA70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r w:rsidRPr="005045A5">
              <w:rPr>
                <w:rFonts w:cstheme="minorHAnsi"/>
              </w:rPr>
              <w:t>IOP12</w:t>
            </w:r>
          </w:p>
        </w:tc>
        <w:tc>
          <w:tcPr>
            <w:tcW w:w="1304"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10-Jul-12</w:t>
            </w:r>
          </w:p>
        </w:tc>
        <w:tc>
          <w:tcPr>
            <w:tcW w:w="1049"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B712</w:t>
            </w:r>
          </w:p>
        </w:tc>
        <w:tc>
          <w:tcPr>
            <w:tcW w:w="1312"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4.27</w:t>
            </w:r>
          </w:p>
        </w:tc>
        <w:tc>
          <w:tcPr>
            <w:tcW w:w="92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9</w:t>
            </w:r>
          </w:p>
        </w:tc>
        <w:tc>
          <w:tcPr>
            <w:tcW w:w="7685" w:type="dxa"/>
            <w:noWrap/>
            <w:hideMark/>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 xml:space="preserve">Convective </w:t>
            </w:r>
            <w:proofErr w:type="spellStart"/>
            <w:r w:rsidRPr="005045A5">
              <w:rPr>
                <w:rFonts w:cstheme="minorHAnsi"/>
              </w:rPr>
              <w:t>rainbands</w:t>
            </w:r>
            <w:proofErr w:type="spellEnd"/>
            <w:r w:rsidRPr="005045A5">
              <w:rPr>
                <w:rFonts w:cstheme="minorHAnsi"/>
              </w:rPr>
              <w:t xml:space="preserve"> north of a mesoscale PV anomaly</w:t>
            </w:r>
          </w:p>
        </w:tc>
      </w:tr>
      <w:tr w:rsidR="005045A5" w:rsidRPr="005045A5" w:rsidTr="00DA70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hideMark/>
          </w:tcPr>
          <w:p w:rsidR="005045A5" w:rsidRPr="005045A5" w:rsidRDefault="005045A5" w:rsidP="00DA70C4">
            <w:pPr>
              <w:rPr>
                <w:rFonts w:cstheme="minorHAnsi"/>
              </w:rPr>
            </w:pPr>
            <w:r w:rsidRPr="005045A5">
              <w:rPr>
                <w:rFonts w:cstheme="minorHAnsi"/>
              </w:rPr>
              <w:t>IOP13</w:t>
            </w:r>
          </w:p>
        </w:tc>
        <w:tc>
          <w:tcPr>
            <w:tcW w:w="1304"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18-Jul-12</w:t>
            </w:r>
          </w:p>
        </w:tc>
        <w:tc>
          <w:tcPr>
            <w:tcW w:w="1049"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B715</w:t>
            </w:r>
          </w:p>
        </w:tc>
        <w:tc>
          <w:tcPr>
            <w:tcW w:w="1312"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4.60</w:t>
            </w:r>
          </w:p>
        </w:tc>
        <w:tc>
          <w:tcPr>
            <w:tcW w:w="925"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11</w:t>
            </w:r>
          </w:p>
        </w:tc>
        <w:tc>
          <w:tcPr>
            <w:tcW w:w="7685" w:type="dxa"/>
            <w:noWrap/>
            <w:hideMark/>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Stationary warm conveyor belt  over Scotland, bringing flooding</w:t>
            </w:r>
          </w:p>
        </w:tc>
      </w:tr>
      <w:tr w:rsidR="005045A5" w:rsidRPr="005045A5" w:rsidTr="00DA70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tcPr>
          <w:p w:rsidR="005045A5" w:rsidRPr="005045A5" w:rsidRDefault="005045A5" w:rsidP="00DA70C4">
            <w:pPr>
              <w:rPr>
                <w:rFonts w:cstheme="minorHAnsi"/>
              </w:rPr>
            </w:pPr>
            <w:r w:rsidRPr="005045A5">
              <w:rPr>
                <w:rFonts w:cstheme="minorHAnsi"/>
              </w:rPr>
              <w:t>IOP14</w:t>
            </w:r>
          </w:p>
        </w:tc>
        <w:tc>
          <w:tcPr>
            <w:tcW w:w="1304" w:type="dxa"/>
            <w:noWrap/>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15-Aug-12</w:t>
            </w:r>
          </w:p>
        </w:tc>
        <w:tc>
          <w:tcPr>
            <w:tcW w:w="1049" w:type="dxa"/>
            <w:noWrap/>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B728</w:t>
            </w:r>
          </w:p>
        </w:tc>
        <w:tc>
          <w:tcPr>
            <w:tcW w:w="1312" w:type="dxa"/>
            <w:noWrap/>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4.50</w:t>
            </w:r>
          </w:p>
        </w:tc>
        <w:tc>
          <w:tcPr>
            <w:tcW w:w="925" w:type="dxa"/>
            <w:noWrap/>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8</w:t>
            </w:r>
          </w:p>
        </w:tc>
        <w:tc>
          <w:tcPr>
            <w:tcW w:w="7685" w:type="dxa"/>
            <w:noWrap/>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Bent-back front of strong summer cyclone over Ireland</w:t>
            </w:r>
          </w:p>
        </w:tc>
      </w:tr>
      <w:tr w:rsidR="005045A5" w:rsidRPr="005045A5" w:rsidTr="00DA70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tcPr>
          <w:p w:rsidR="005045A5" w:rsidRPr="005045A5" w:rsidRDefault="005045A5" w:rsidP="00DA70C4">
            <w:pPr>
              <w:rPr>
                <w:rFonts w:cstheme="minorHAnsi"/>
              </w:rPr>
            </w:pPr>
          </w:p>
        </w:tc>
        <w:tc>
          <w:tcPr>
            <w:tcW w:w="1304"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1049"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1312"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925"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c>
          <w:tcPr>
            <w:tcW w:w="7685"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p>
        </w:tc>
      </w:tr>
      <w:tr w:rsidR="005045A5" w:rsidRPr="005045A5" w:rsidTr="00DA70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tcPr>
          <w:p w:rsidR="005045A5" w:rsidRPr="005045A5" w:rsidRDefault="005045A5" w:rsidP="00DA70C4">
            <w:pPr>
              <w:rPr>
                <w:rFonts w:cstheme="minorHAnsi"/>
              </w:rPr>
            </w:pPr>
            <w:r w:rsidRPr="005045A5">
              <w:rPr>
                <w:rFonts w:cstheme="minorHAnsi"/>
              </w:rPr>
              <w:t>TNP1</w:t>
            </w:r>
          </w:p>
        </w:tc>
        <w:tc>
          <w:tcPr>
            <w:tcW w:w="1304" w:type="dxa"/>
            <w:noWrap/>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03-Nov-09</w:t>
            </w:r>
          </w:p>
        </w:tc>
        <w:tc>
          <w:tcPr>
            <w:tcW w:w="1049" w:type="dxa"/>
            <w:noWrap/>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B483</w:t>
            </w:r>
          </w:p>
        </w:tc>
        <w:tc>
          <w:tcPr>
            <w:tcW w:w="1312" w:type="dxa"/>
            <w:noWrap/>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4.65</w:t>
            </w:r>
          </w:p>
        </w:tc>
        <w:tc>
          <w:tcPr>
            <w:tcW w:w="925" w:type="dxa"/>
            <w:noWrap/>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11</w:t>
            </w:r>
          </w:p>
        </w:tc>
        <w:tc>
          <w:tcPr>
            <w:tcW w:w="7685" w:type="dxa"/>
            <w:noWrap/>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Cold front capped by tropopause fold. Later developed tornados across S. England</w:t>
            </w:r>
          </w:p>
        </w:tc>
      </w:tr>
      <w:tr w:rsidR="005045A5" w:rsidRPr="005045A5" w:rsidTr="00DA70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tcPr>
          <w:p w:rsidR="005045A5" w:rsidRPr="005045A5" w:rsidRDefault="005045A5" w:rsidP="00DA70C4">
            <w:pPr>
              <w:rPr>
                <w:rFonts w:cstheme="minorHAnsi"/>
              </w:rPr>
            </w:pPr>
            <w:r w:rsidRPr="005045A5">
              <w:rPr>
                <w:rFonts w:cstheme="minorHAnsi"/>
              </w:rPr>
              <w:t>TNP2</w:t>
            </w:r>
          </w:p>
        </w:tc>
        <w:tc>
          <w:tcPr>
            <w:tcW w:w="1304"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13-Nov-09</w:t>
            </w:r>
          </w:p>
        </w:tc>
        <w:tc>
          <w:tcPr>
            <w:tcW w:w="1049"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B486</w:t>
            </w:r>
          </w:p>
        </w:tc>
        <w:tc>
          <w:tcPr>
            <w:tcW w:w="1312"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4.70</w:t>
            </w:r>
          </w:p>
        </w:tc>
        <w:tc>
          <w:tcPr>
            <w:tcW w:w="925"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17</w:t>
            </w:r>
          </w:p>
        </w:tc>
        <w:tc>
          <w:tcPr>
            <w:tcW w:w="7685" w:type="dxa"/>
            <w:noWrap/>
          </w:tcPr>
          <w:p w:rsidR="005045A5" w:rsidRPr="005045A5" w:rsidRDefault="005045A5" w:rsidP="00DA70C4">
            <w:pPr>
              <w:cnfStyle w:val="000000100000" w:firstRow="0" w:lastRow="0" w:firstColumn="0" w:lastColumn="0" w:oddVBand="0" w:evenVBand="0" w:oddHBand="1" w:evenHBand="0" w:firstRowFirstColumn="0" w:firstRowLastColumn="0" w:lastRowFirstColumn="0" w:lastRowLastColumn="0"/>
              <w:rPr>
                <w:rFonts w:cstheme="minorHAnsi"/>
              </w:rPr>
            </w:pPr>
            <w:r w:rsidRPr="005045A5">
              <w:rPr>
                <w:rFonts w:cstheme="minorHAnsi"/>
              </w:rPr>
              <w:t>Warm front at leading edge of frontal wave cyclone</w:t>
            </w:r>
          </w:p>
        </w:tc>
      </w:tr>
      <w:tr w:rsidR="005045A5" w:rsidRPr="005045A5" w:rsidTr="00DA70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tcPr>
          <w:p w:rsidR="005045A5" w:rsidRPr="005045A5" w:rsidRDefault="005045A5" w:rsidP="00DA70C4">
            <w:pPr>
              <w:rPr>
                <w:rFonts w:cstheme="minorHAnsi"/>
              </w:rPr>
            </w:pPr>
            <w:r w:rsidRPr="005045A5">
              <w:rPr>
                <w:rFonts w:cstheme="minorHAnsi"/>
              </w:rPr>
              <w:t>TNP3</w:t>
            </w:r>
          </w:p>
        </w:tc>
        <w:tc>
          <w:tcPr>
            <w:tcW w:w="1304" w:type="dxa"/>
            <w:noWrap/>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24-Nov-09</w:t>
            </w:r>
          </w:p>
        </w:tc>
        <w:tc>
          <w:tcPr>
            <w:tcW w:w="1049" w:type="dxa"/>
            <w:noWrap/>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B488</w:t>
            </w:r>
          </w:p>
        </w:tc>
        <w:tc>
          <w:tcPr>
            <w:tcW w:w="1312" w:type="dxa"/>
            <w:noWrap/>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5.23</w:t>
            </w:r>
          </w:p>
        </w:tc>
        <w:tc>
          <w:tcPr>
            <w:tcW w:w="925" w:type="dxa"/>
            <w:noWrap/>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7</w:t>
            </w:r>
          </w:p>
        </w:tc>
        <w:tc>
          <w:tcPr>
            <w:tcW w:w="7685" w:type="dxa"/>
            <w:noWrap/>
          </w:tcPr>
          <w:p w:rsidR="005045A5" w:rsidRPr="005045A5" w:rsidRDefault="005045A5" w:rsidP="00DA70C4">
            <w:pPr>
              <w:cnfStyle w:val="000000010000" w:firstRow="0" w:lastRow="0" w:firstColumn="0" w:lastColumn="0" w:oddVBand="0" w:evenVBand="0" w:oddHBand="0" w:evenHBand="1" w:firstRowFirstColumn="0" w:firstRowLastColumn="0" w:lastRowFirstColumn="0" w:lastRowLastColumn="0"/>
              <w:rPr>
                <w:rFonts w:cstheme="minorHAnsi"/>
              </w:rPr>
            </w:pPr>
            <w:r w:rsidRPr="005045A5">
              <w:rPr>
                <w:rFonts w:cstheme="minorHAnsi"/>
              </w:rPr>
              <w:t>Circuit around surface cold front over ocean and survey of warm conveyor belt</w:t>
            </w:r>
          </w:p>
        </w:tc>
      </w:tr>
    </w:tbl>
    <w:p w:rsidR="005045A5" w:rsidRPr="005045A5" w:rsidRDefault="005045A5" w:rsidP="005045A5">
      <w:pPr>
        <w:rPr>
          <w:rFonts w:cstheme="minorHAnsi"/>
        </w:rPr>
        <w:sectPr w:rsidR="005045A5" w:rsidRPr="005045A5" w:rsidSect="00A54E3F">
          <w:pgSz w:w="16838" w:h="11906" w:orient="landscape" w:code="9"/>
          <w:pgMar w:top="1134" w:right="1134" w:bottom="1134" w:left="1134" w:header="709" w:footer="709" w:gutter="0"/>
          <w:cols w:space="708"/>
          <w:docGrid w:linePitch="360"/>
        </w:sectPr>
      </w:pPr>
      <w:r w:rsidRPr="005045A5">
        <w:rPr>
          <w:rFonts w:cstheme="minorHAnsi"/>
        </w:rPr>
        <w:t>Note: flights marked (D) were double flights where the aircraft landed for refuelling mid-mission.</w:t>
      </w:r>
    </w:p>
    <w:p w:rsidR="00ED485D" w:rsidRPr="00D8380E" w:rsidRDefault="00724171" w:rsidP="003E28E6">
      <w:pPr>
        <w:rPr>
          <w:rFonts w:cstheme="minorHAnsi"/>
          <w:b/>
          <w:sz w:val="32"/>
        </w:rPr>
      </w:pPr>
      <w:r w:rsidRPr="00D8380E">
        <w:rPr>
          <w:rFonts w:cstheme="minorHAnsi"/>
          <w:b/>
          <w:sz w:val="32"/>
        </w:rPr>
        <w:t>Figures</w:t>
      </w:r>
    </w:p>
    <w:p w:rsidR="00BF6FA9" w:rsidRPr="00D8380E" w:rsidRDefault="00BF6FA9" w:rsidP="00BF6FA9">
      <w:pPr>
        <w:jc w:val="center"/>
        <w:rPr>
          <w:rFonts w:cstheme="minorHAnsi"/>
          <w:sz w:val="24"/>
        </w:rPr>
      </w:pPr>
    </w:p>
    <w:p w:rsidR="007665FC" w:rsidRPr="00D8380E" w:rsidRDefault="007665FC" w:rsidP="003E28E6">
      <w:pPr>
        <w:rPr>
          <w:rFonts w:cstheme="minorHAnsi"/>
          <w:sz w:val="24"/>
        </w:rPr>
      </w:pPr>
    </w:p>
    <w:p w:rsidR="00F76BFB" w:rsidRPr="00D8380E" w:rsidRDefault="00A70EA1" w:rsidP="00F76BFB">
      <w:pPr>
        <w:rPr>
          <w:rFonts w:cs="Helvetica"/>
          <w:sz w:val="24"/>
          <w:lang w:val="en-US"/>
        </w:rPr>
      </w:pPr>
      <w:r>
        <w:rPr>
          <w:rFonts w:cs="Helvetica"/>
          <w:noProof/>
          <w:sz w:val="24"/>
        </w:rPr>
        <w:drawing>
          <wp:anchor distT="0" distB="0" distL="114300" distR="114300" simplePos="0" relativeHeight="251659264" behindDoc="0" locked="0" layoutInCell="1" allowOverlap="1">
            <wp:simplePos x="0" y="0"/>
            <wp:positionH relativeFrom="column">
              <wp:posOffset>22860</wp:posOffset>
            </wp:positionH>
            <wp:positionV relativeFrom="paragraph">
              <wp:posOffset>2212340</wp:posOffset>
            </wp:positionV>
            <wp:extent cx="3297555" cy="2457450"/>
            <wp:effectExtent l="19050" t="0" r="0" b="0"/>
            <wp:wrapSquare wrapText="bothSides"/>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_Fig1.png"/>
                    <pic:cNvPicPr/>
                  </pic:nvPicPr>
                  <pic:blipFill>
                    <a:blip r:embed="rId16" cstate="print">
                      <a:extLst>
                        <a:ext uri="{28A0092B-C50C-407E-A947-70E740481C1C}">
                          <a14:useLocalDpi xmlns:a14="http://schemas.microsoft.com/office/drawing/2010/main" val="0"/>
                        </a:ext>
                      </a:extLst>
                    </a:blip>
                    <a:srcRect l="67652"/>
                    <a:stretch>
                      <a:fillRect/>
                    </a:stretch>
                  </pic:blipFill>
                  <pic:spPr>
                    <a:xfrm>
                      <a:off x="0" y="0"/>
                      <a:ext cx="3297555" cy="2457450"/>
                    </a:xfrm>
                    <a:prstGeom prst="rect">
                      <a:avLst/>
                    </a:prstGeom>
                  </pic:spPr>
                </pic:pic>
              </a:graphicData>
            </a:graphic>
          </wp:anchor>
        </w:drawing>
      </w:r>
      <w:r w:rsidR="004A754C" w:rsidRPr="00D8380E">
        <w:rPr>
          <w:rFonts w:cs="Helvetica"/>
          <w:noProof/>
          <w:sz w:val="24"/>
        </w:rPr>
        <w:drawing>
          <wp:inline distT="0" distB="0" distL="0" distR="0">
            <wp:extent cx="5786438" cy="2057400"/>
            <wp:effectExtent l="19050" t="0" r="4762"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_Fig1.png"/>
                    <pic:cNvPicPr/>
                  </pic:nvPicPr>
                  <pic:blipFill>
                    <a:blip r:embed="rId16" cstate="print">
                      <a:extLst>
                        <a:ext uri="{28A0092B-C50C-407E-A947-70E740481C1C}">
                          <a14:useLocalDpi xmlns:a14="http://schemas.microsoft.com/office/drawing/2010/main" val="0"/>
                        </a:ext>
                      </a:extLst>
                    </a:blip>
                    <a:srcRect r="32127"/>
                    <a:stretch>
                      <a:fillRect/>
                    </a:stretch>
                  </pic:blipFill>
                  <pic:spPr>
                    <a:xfrm>
                      <a:off x="0" y="0"/>
                      <a:ext cx="5786438" cy="2057400"/>
                    </a:xfrm>
                    <a:prstGeom prst="rect">
                      <a:avLst/>
                    </a:prstGeom>
                  </pic:spPr>
                </pic:pic>
              </a:graphicData>
            </a:graphic>
          </wp:inline>
        </w:drawing>
      </w:r>
    </w:p>
    <w:p w:rsidR="00D70295" w:rsidRDefault="005045A5" w:rsidP="00D70295">
      <w:pPr>
        <w:pStyle w:val="Default"/>
        <w:rPr>
          <w:rFonts w:cs="Helvetica"/>
          <w:sz w:val="24"/>
          <w:lang w:val="en-US"/>
        </w:rPr>
      </w:pPr>
      <w:r>
        <w:rPr>
          <w:rFonts w:cs="Helvetica"/>
          <w:sz w:val="24"/>
          <w:lang w:val="en-US"/>
        </w:rPr>
        <w:t>Fig.</w:t>
      </w:r>
      <w:r w:rsidR="00DA0E84">
        <w:rPr>
          <w:rFonts w:cs="Helvetica"/>
          <w:sz w:val="24"/>
          <w:lang w:val="en-US"/>
        </w:rPr>
        <w:t xml:space="preserve"> 1</w:t>
      </w:r>
      <w:r w:rsidR="0068026E" w:rsidRPr="00D8380E">
        <w:rPr>
          <w:rFonts w:cs="Helvetica"/>
          <w:sz w:val="24"/>
          <w:lang w:val="en-US"/>
        </w:rPr>
        <w:t>:</w:t>
      </w:r>
      <w:r w:rsidR="00F76BFB" w:rsidRPr="00D8380E">
        <w:rPr>
          <w:rFonts w:cs="Helvetica"/>
          <w:sz w:val="24"/>
          <w:lang w:val="en-US"/>
        </w:rPr>
        <w:t xml:space="preserve"> Evolution of jet stream strength, as indicated by the </w:t>
      </w:r>
      <w:proofErr w:type="spellStart"/>
      <w:r w:rsidR="00F76BFB" w:rsidRPr="00D8380E">
        <w:rPr>
          <w:rFonts w:cs="Helvetica"/>
          <w:sz w:val="24"/>
          <w:lang w:val="en-US"/>
        </w:rPr>
        <w:t>Eady</w:t>
      </w:r>
      <w:proofErr w:type="spellEnd"/>
      <w:r w:rsidR="00F76BFB" w:rsidRPr="00D8380E">
        <w:rPr>
          <w:rFonts w:cs="Helvetica"/>
          <w:sz w:val="24"/>
          <w:lang w:val="en-US"/>
        </w:rPr>
        <w:t xml:space="preserve"> index averaged over the North Atlantic (</w:t>
      </w:r>
      <w:r w:rsidR="007F328F" w:rsidRPr="00D8380E">
        <w:rPr>
          <w:rFonts w:cs="Helvetica"/>
          <w:sz w:val="24"/>
          <w:lang w:val="en-US"/>
        </w:rPr>
        <w:t xml:space="preserve">see box). (a) Time series from </w:t>
      </w:r>
      <w:r w:rsidR="00F76BFB" w:rsidRPr="00D8380E">
        <w:rPr>
          <w:rFonts w:cs="Helvetica"/>
          <w:sz w:val="24"/>
          <w:lang w:val="en-US"/>
        </w:rPr>
        <w:t xml:space="preserve">1 November to 31 January showing 2011-2012 values in blue from ERA-Interim, </w:t>
      </w:r>
      <w:r w:rsidR="00724171" w:rsidRPr="00D8380E">
        <w:rPr>
          <w:rFonts w:cs="Helvetica"/>
          <w:sz w:val="24"/>
          <w:lang w:val="en-US"/>
        </w:rPr>
        <w:t>with</w:t>
      </w:r>
      <w:r w:rsidR="00F76BFB" w:rsidRPr="00D8380E">
        <w:rPr>
          <w:rFonts w:cs="Helvetica"/>
          <w:sz w:val="24"/>
          <w:lang w:val="en-US"/>
        </w:rPr>
        <w:t xml:space="preserve"> the climatological mean </w:t>
      </w:r>
      <w:r w:rsidR="00774673" w:rsidRPr="00D8380E">
        <w:rPr>
          <w:rFonts w:cs="Helvetica"/>
          <w:sz w:val="24"/>
          <w:lang w:val="en-US"/>
        </w:rPr>
        <w:t xml:space="preserve">(1979-2010) </w:t>
      </w:r>
      <w:r w:rsidR="00F76BFB" w:rsidRPr="00D8380E">
        <w:rPr>
          <w:rFonts w:cs="Helvetica"/>
          <w:sz w:val="24"/>
          <w:lang w:val="en-US"/>
        </w:rPr>
        <w:t>and standard deviation in black (smoothed with a running 7-day mean). The DIAMET campaign period is marked. The l</w:t>
      </w:r>
      <w:r w:rsidR="00E90D9D" w:rsidRPr="00D8380E">
        <w:rPr>
          <w:rFonts w:cs="Helvetica"/>
          <w:sz w:val="24"/>
          <w:lang w:val="en-US"/>
        </w:rPr>
        <w:t>etters refer to the strongest cyclones</w:t>
      </w:r>
      <w:r w:rsidR="00F76BFB" w:rsidRPr="00D8380E">
        <w:rPr>
          <w:rFonts w:cs="Helvetica"/>
          <w:sz w:val="24"/>
          <w:lang w:val="en-US"/>
        </w:rPr>
        <w:t xml:space="preserve"> passing over the UK</w:t>
      </w:r>
      <w:r w:rsidR="001604F0" w:rsidRPr="00D8380E">
        <w:rPr>
          <w:rFonts w:cs="Helvetica"/>
          <w:sz w:val="24"/>
          <w:lang w:val="en-US"/>
        </w:rPr>
        <w:t xml:space="preserve"> (see text).</w:t>
      </w:r>
      <w:r w:rsidR="00F76BFB" w:rsidRPr="00D8380E">
        <w:rPr>
          <w:rFonts w:cs="Helvetica"/>
          <w:sz w:val="24"/>
          <w:lang w:val="en-US"/>
        </w:rPr>
        <w:t xml:space="preserve"> (b) </w:t>
      </w:r>
      <w:commentRangeStart w:id="43"/>
      <w:r w:rsidR="00E90D9D" w:rsidRPr="00D8380E">
        <w:rPr>
          <w:rFonts w:cs="Helvetica"/>
          <w:sz w:val="24"/>
          <w:lang w:val="en-US"/>
        </w:rPr>
        <w:t>Probability density function of</w:t>
      </w:r>
      <w:r w:rsidR="00F76BFB" w:rsidRPr="00D8380E">
        <w:rPr>
          <w:rFonts w:cs="Helvetica"/>
          <w:sz w:val="24"/>
          <w:lang w:val="en-US"/>
        </w:rPr>
        <w:t xml:space="preserve"> </w:t>
      </w:r>
      <w:proofErr w:type="spellStart"/>
      <w:r w:rsidR="00F76BFB" w:rsidRPr="00D8380E">
        <w:rPr>
          <w:rFonts w:cs="Helvetica"/>
          <w:sz w:val="24"/>
          <w:lang w:val="en-US"/>
        </w:rPr>
        <w:t>Eady</w:t>
      </w:r>
      <w:proofErr w:type="spellEnd"/>
      <w:r w:rsidR="00F76BFB" w:rsidRPr="00D8380E">
        <w:rPr>
          <w:rFonts w:cs="Helvetica"/>
          <w:sz w:val="24"/>
          <w:lang w:val="en-US"/>
        </w:rPr>
        <w:t xml:space="preserve"> index </w:t>
      </w:r>
      <w:commentRangeEnd w:id="43"/>
      <w:r w:rsidR="001C6C0E">
        <w:rPr>
          <w:rStyle w:val="CommentReference"/>
          <w:rFonts w:asciiTheme="minorHAnsi" w:eastAsiaTheme="minorEastAsia" w:hAnsiTheme="minorHAnsi"/>
        </w:rPr>
        <w:commentReference w:id="43"/>
      </w:r>
      <w:r w:rsidR="00F76BFB" w:rsidRPr="00D8380E">
        <w:rPr>
          <w:rFonts w:cs="Helvetica"/>
          <w:sz w:val="24"/>
          <w:lang w:val="en-US"/>
        </w:rPr>
        <w:t xml:space="preserve">for the DIAMET campaign (red), November 2011 to January 2012 (blue), and the Nov-Dec-Jan for the whole ERA-Interim period 1979-2010 (black). Estimated from 6-hourly data </w:t>
      </w:r>
      <w:r w:rsidR="00E90D9D" w:rsidRPr="00D8380E">
        <w:rPr>
          <w:rFonts w:cs="Helvetica"/>
          <w:sz w:val="24"/>
          <w:lang w:val="en-US"/>
        </w:rPr>
        <w:t>using Gaussian kernel smoothing.</w:t>
      </w:r>
    </w:p>
    <w:p w:rsidR="00DA0E84" w:rsidRDefault="00DA0E84" w:rsidP="00D70295">
      <w:pPr>
        <w:pStyle w:val="Default"/>
        <w:rPr>
          <w:rFonts w:cs="Helvetica"/>
          <w:sz w:val="24"/>
          <w:lang w:val="en-US"/>
        </w:rPr>
      </w:pPr>
    </w:p>
    <w:p w:rsidR="00DA0E84" w:rsidRDefault="00DA0E84" w:rsidP="00D70295">
      <w:pPr>
        <w:pStyle w:val="Default"/>
        <w:rPr>
          <w:rFonts w:cs="Helvetica"/>
          <w:sz w:val="24"/>
          <w:lang w:val="en-US"/>
        </w:rPr>
      </w:pPr>
      <w:r w:rsidRPr="00DA0E84">
        <w:rPr>
          <w:rFonts w:cstheme="minorHAnsi"/>
          <w:noProof/>
          <w:sz w:val="24"/>
        </w:rPr>
        <w:drawing>
          <wp:inline distT="0" distB="0" distL="0" distR="0">
            <wp:extent cx="4315626" cy="290106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srcRect b="5138"/>
                    <a:stretch>
                      <a:fillRect/>
                    </a:stretch>
                  </pic:blipFill>
                  <pic:spPr bwMode="auto">
                    <a:xfrm>
                      <a:off x="0" y="0"/>
                      <a:ext cx="4320529" cy="2904356"/>
                    </a:xfrm>
                    <a:prstGeom prst="rect">
                      <a:avLst/>
                    </a:prstGeom>
                    <a:noFill/>
                    <a:ln w="9525">
                      <a:noFill/>
                      <a:miter lim="800000"/>
                      <a:headEnd/>
                      <a:tailEnd/>
                    </a:ln>
                  </pic:spPr>
                </pic:pic>
              </a:graphicData>
            </a:graphic>
          </wp:inline>
        </w:drawing>
      </w:r>
    </w:p>
    <w:p w:rsidR="00DA0E84" w:rsidRDefault="00DA0E84" w:rsidP="00D70295">
      <w:pPr>
        <w:pStyle w:val="Default"/>
        <w:rPr>
          <w:rFonts w:cs="Helvetica"/>
          <w:sz w:val="24"/>
          <w:lang w:val="en-US"/>
        </w:rPr>
      </w:pPr>
      <w:r>
        <w:rPr>
          <w:rFonts w:cs="Helvetica"/>
          <w:sz w:val="24"/>
          <w:lang w:val="en-US"/>
        </w:rPr>
        <w:t>Fig. 2. Met Office surface analysis for 12 UTC on 8 December 2011</w:t>
      </w:r>
    </w:p>
    <w:p w:rsidR="00DA0E84" w:rsidRDefault="00DA0E84" w:rsidP="00D70295">
      <w:pPr>
        <w:pStyle w:val="Default"/>
        <w:rPr>
          <w:rFonts w:cs="Helvetica"/>
          <w:sz w:val="24"/>
          <w:lang w:val="en-US"/>
        </w:rPr>
      </w:pPr>
    </w:p>
    <w:p w:rsidR="007060AD" w:rsidRDefault="007060AD" w:rsidP="00D70295">
      <w:pPr>
        <w:pStyle w:val="Default"/>
        <w:rPr>
          <w:rFonts w:cstheme="minorHAnsi"/>
          <w:sz w:val="24"/>
        </w:rPr>
      </w:pPr>
      <w:r w:rsidRPr="007060AD">
        <w:rPr>
          <w:rFonts w:cstheme="minorHAnsi"/>
          <w:sz w:val="24"/>
        </w:rPr>
        <w:t xml:space="preserve"> </w:t>
      </w:r>
      <w:r w:rsidR="007E2301">
        <w:rPr>
          <w:rFonts w:cstheme="minorHAnsi"/>
          <w:noProof/>
          <w:sz w:val="24"/>
        </w:rPr>
        <w:drawing>
          <wp:inline distT="0" distB="0" distL="0" distR="0">
            <wp:extent cx="6120130" cy="399949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120130" cy="3999491"/>
                    </a:xfrm>
                    <a:prstGeom prst="rect">
                      <a:avLst/>
                    </a:prstGeom>
                    <a:noFill/>
                    <a:ln w="9525">
                      <a:noFill/>
                      <a:miter lim="800000"/>
                      <a:headEnd/>
                      <a:tailEnd/>
                    </a:ln>
                  </pic:spPr>
                </pic:pic>
              </a:graphicData>
            </a:graphic>
          </wp:inline>
        </w:drawing>
      </w:r>
    </w:p>
    <w:p w:rsidR="00310A75" w:rsidRPr="00D70295" w:rsidRDefault="005045A5" w:rsidP="00D70295">
      <w:pPr>
        <w:pStyle w:val="Default"/>
        <w:rPr>
          <w:rFonts w:cs="Helvetica"/>
          <w:sz w:val="24"/>
          <w:lang w:val="en-US"/>
        </w:rPr>
      </w:pPr>
      <w:r>
        <w:rPr>
          <w:rFonts w:cstheme="minorHAnsi"/>
          <w:sz w:val="24"/>
        </w:rPr>
        <w:t>Fig.</w:t>
      </w:r>
      <w:r w:rsidR="00FF430A" w:rsidRPr="00D8380E">
        <w:rPr>
          <w:rFonts w:cstheme="minorHAnsi"/>
          <w:sz w:val="24"/>
        </w:rPr>
        <w:t xml:space="preserve"> 3:</w:t>
      </w:r>
      <w:r w:rsidR="00BA2BCB" w:rsidRPr="00D8380E">
        <w:rPr>
          <w:rFonts w:cstheme="minorHAnsi"/>
          <w:sz w:val="24"/>
        </w:rPr>
        <w:t xml:space="preserve"> </w:t>
      </w:r>
      <w:r w:rsidR="00FF430A" w:rsidRPr="00D8380E">
        <w:rPr>
          <w:rFonts w:cstheme="minorHAnsi"/>
          <w:sz w:val="24"/>
        </w:rPr>
        <w:t xml:space="preserve">a) </w:t>
      </w:r>
      <w:r w:rsidR="00BA2BCB" w:rsidRPr="00D8380E">
        <w:rPr>
          <w:rFonts w:cstheme="minorHAnsi"/>
          <w:sz w:val="24"/>
        </w:rPr>
        <w:t xml:space="preserve">Infra-red image from the AVHRR </w:t>
      </w:r>
      <w:r w:rsidR="00433601" w:rsidRPr="00D8380E">
        <w:rPr>
          <w:rFonts w:cstheme="minorHAnsi"/>
          <w:sz w:val="24"/>
        </w:rPr>
        <w:t>instrument</w:t>
      </w:r>
      <w:r w:rsidR="00C74600" w:rsidRPr="00D8380E">
        <w:rPr>
          <w:rFonts w:cstheme="minorHAnsi"/>
          <w:sz w:val="24"/>
        </w:rPr>
        <w:t xml:space="preserve"> on NOAA-19</w:t>
      </w:r>
      <w:r w:rsidR="00BA2BCB" w:rsidRPr="00D8380E">
        <w:rPr>
          <w:rFonts w:cstheme="minorHAnsi"/>
          <w:sz w:val="24"/>
        </w:rPr>
        <w:t>, 1235 UT</w:t>
      </w:r>
      <w:r w:rsidR="008661E6" w:rsidRPr="00D8380E">
        <w:rPr>
          <w:rFonts w:cstheme="minorHAnsi"/>
          <w:sz w:val="24"/>
        </w:rPr>
        <w:t>C</w:t>
      </w:r>
      <w:r w:rsidR="00BA2BCB" w:rsidRPr="00D8380E">
        <w:rPr>
          <w:rFonts w:cstheme="minorHAnsi"/>
          <w:sz w:val="24"/>
        </w:rPr>
        <w:t xml:space="preserve"> 8 December 2011. </w:t>
      </w:r>
      <w:r w:rsidR="00FF430A" w:rsidRPr="00D8380E">
        <w:rPr>
          <w:rFonts w:cstheme="minorHAnsi"/>
          <w:sz w:val="24"/>
        </w:rPr>
        <w:t xml:space="preserve">b) Rain rate </w:t>
      </w:r>
      <w:r w:rsidR="00D70295">
        <w:rPr>
          <w:rFonts w:cstheme="minorHAnsi"/>
          <w:sz w:val="24"/>
        </w:rPr>
        <w:t>(mm hr</w:t>
      </w:r>
      <w:r w:rsidR="00D70295">
        <w:rPr>
          <w:rFonts w:cstheme="minorHAnsi"/>
          <w:sz w:val="24"/>
          <w:vertAlign w:val="superscript"/>
        </w:rPr>
        <w:t>-1</w:t>
      </w:r>
      <w:r w:rsidR="00D70295">
        <w:rPr>
          <w:rFonts w:cstheme="minorHAnsi"/>
          <w:sz w:val="24"/>
        </w:rPr>
        <w:t>)</w:t>
      </w:r>
      <w:r w:rsidR="00D70295">
        <w:rPr>
          <w:rFonts w:cstheme="minorHAnsi"/>
          <w:sz w:val="24"/>
          <w:vertAlign w:val="superscript"/>
        </w:rPr>
        <w:t xml:space="preserve"> </w:t>
      </w:r>
      <w:r w:rsidR="00FF430A" w:rsidRPr="00D70295">
        <w:rPr>
          <w:rFonts w:cstheme="minorHAnsi"/>
          <w:sz w:val="24"/>
        </w:rPr>
        <w:t>at</w:t>
      </w:r>
      <w:r w:rsidR="00FF430A" w:rsidRPr="00D8380E">
        <w:rPr>
          <w:rFonts w:cstheme="minorHAnsi"/>
          <w:sz w:val="24"/>
        </w:rPr>
        <w:t xml:space="preserve"> </w:t>
      </w:r>
      <w:r w:rsidR="0030500D" w:rsidRPr="00D8380E">
        <w:rPr>
          <w:rFonts w:cstheme="minorHAnsi"/>
          <w:sz w:val="24"/>
        </w:rPr>
        <w:t>130</w:t>
      </w:r>
      <w:r w:rsidR="00FF430A" w:rsidRPr="00D8380E">
        <w:rPr>
          <w:rFonts w:cstheme="minorHAnsi"/>
          <w:sz w:val="24"/>
        </w:rPr>
        <w:t>0 UT</w:t>
      </w:r>
      <w:r w:rsidR="0030500D" w:rsidRPr="00D8380E">
        <w:rPr>
          <w:rFonts w:cstheme="minorHAnsi"/>
          <w:sz w:val="24"/>
        </w:rPr>
        <w:t>C</w:t>
      </w:r>
      <w:r w:rsidR="00FF430A" w:rsidRPr="00D8380E">
        <w:rPr>
          <w:rFonts w:cstheme="minorHAnsi"/>
          <w:sz w:val="24"/>
        </w:rPr>
        <w:t xml:space="preserve"> estimated by the </w:t>
      </w:r>
      <w:r w:rsidR="00083329" w:rsidRPr="00D8380E">
        <w:rPr>
          <w:rFonts w:cstheme="minorHAnsi"/>
          <w:sz w:val="24"/>
        </w:rPr>
        <w:t>Met Office</w:t>
      </w:r>
      <w:r w:rsidR="00FF430A" w:rsidRPr="00D8380E">
        <w:rPr>
          <w:rFonts w:cstheme="minorHAnsi"/>
          <w:sz w:val="24"/>
        </w:rPr>
        <w:t xml:space="preserve"> radar network (1</w:t>
      </w:r>
      <w:r w:rsidR="00217842" w:rsidRPr="00D8380E">
        <w:rPr>
          <w:rFonts w:cstheme="minorHAnsi"/>
          <w:sz w:val="24"/>
        </w:rPr>
        <w:t xml:space="preserve"> </w:t>
      </w:r>
      <w:r w:rsidR="00FF430A" w:rsidRPr="00D8380E">
        <w:rPr>
          <w:rFonts w:cstheme="minorHAnsi"/>
          <w:sz w:val="24"/>
        </w:rPr>
        <w:t>km resolution). At 1234 UT</w:t>
      </w:r>
      <w:r w:rsidR="008661E6" w:rsidRPr="00D8380E">
        <w:rPr>
          <w:rFonts w:cstheme="minorHAnsi"/>
          <w:sz w:val="24"/>
        </w:rPr>
        <w:t>C</w:t>
      </w:r>
      <w:r w:rsidR="00FF430A" w:rsidRPr="00D8380E">
        <w:rPr>
          <w:rFonts w:cstheme="minorHAnsi"/>
          <w:sz w:val="24"/>
        </w:rPr>
        <w:t xml:space="preserve"> the FAAM aircraft reached the storm </w:t>
      </w:r>
      <w:proofErr w:type="spellStart"/>
      <w:r w:rsidR="00673350" w:rsidRPr="00D8380E">
        <w:rPr>
          <w:rFonts w:cstheme="minorHAnsi"/>
          <w:sz w:val="24"/>
        </w:rPr>
        <w:t>center</w:t>
      </w:r>
      <w:proofErr w:type="spellEnd"/>
      <w:r w:rsidR="00FF430A" w:rsidRPr="00D8380E">
        <w:rPr>
          <w:rFonts w:cstheme="minorHAnsi"/>
          <w:sz w:val="24"/>
        </w:rPr>
        <w:t xml:space="preserve"> (pink dot). </w:t>
      </w:r>
      <w:r w:rsidR="001604F0" w:rsidRPr="00D8380E">
        <w:rPr>
          <w:rFonts w:cstheme="minorHAnsi"/>
          <w:sz w:val="24"/>
        </w:rPr>
        <w:t xml:space="preserve">A-D indicate </w:t>
      </w:r>
      <w:proofErr w:type="spellStart"/>
      <w:r w:rsidR="001604F0" w:rsidRPr="00D8380E">
        <w:rPr>
          <w:rFonts w:cstheme="minorHAnsi"/>
          <w:sz w:val="24"/>
        </w:rPr>
        <w:t>rainbands</w:t>
      </w:r>
      <w:proofErr w:type="spellEnd"/>
      <w:r w:rsidR="001604F0" w:rsidRPr="00D8380E">
        <w:rPr>
          <w:rFonts w:cstheme="minorHAnsi"/>
          <w:sz w:val="24"/>
        </w:rPr>
        <w:t xml:space="preserve"> which propagated towards ESE</w:t>
      </w:r>
      <w:r w:rsidR="0030500D" w:rsidRPr="00D8380E">
        <w:rPr>
          <w:rFonts w:cstheme="minorHAnsi"/>
          <w:sz w:val="24"/>
        </w:rPr>
        <w:t>.</w:t>
      </w:r>
    </w:p>
    <w:p w:rsidR="00DA0E84" w:rsidRDefault="00DA0E84">
      <w:pPr>
        <w:rPr>
          <w:rFonts w:cstheme="minorHAnsi"/>
          <w:sz w:val="24"/>
        </w:rPr>
      </w:pPr>
    </w:p>
    <w:p w:rsidR="00433601" w:rsidRPr="00D8380E" w:rsidRDefault="00433601">
      <w:pPr>
        <w:rPr>
          <w:rFonts w:cstheme="minorHAnsi"/>
          <w:sz w:val="24"/>
        </w:rPr>
      </w:pPr>
      <w:r w:rsidRPr="00D8380E">
        <w:rPr>
          <w:rFonts w:cstheme="minorHAnsi"/>
          <w:sz w:val="24"/>
        </w:rPr>
        <w:br w:type="page"/>
      </w:r>
    </w:p>
    <w:p w:rsidR="00A70EA1" w:rsidRDefault="007060AD" w:rsidP="00074876">
      <w:pPr>
        <w:rPr>
          <w:rFonts w:cstheme="minorHAnsi"/>
          <w:sz w:val="24"/>
        </w:rPr>
      </w:pPr>
      <w:r>
        <w:rPr>
          <w:rFonts w:cstheme="minorHAnsi"/>
          <w:noProof/>
          <w:sz w:val="24"/>
        </w:rPr>
        <w:drawing>
          <wp:inline distT="0" distB="0" distL="0" distR="0">
            <wp:extent cx="6120130" cy="278453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120130" cy="2784532"/>
                    </a:xfrm>
                    <a:prstGeom prst="rect">
                      <a:avLst/>
                    </a:prstGeom>
                    <a:noFill/>
                    <a:ln w="9525">
                      <a:noFill/>
                      <a:miter lim="800000"/>
                      <a:headEnd/>
                      <a:tailEnd/>
                    </a:ln>
                  </pic:spPr>
                </pic:pic>
              </a:graphicData>
            </a:graphic>
          </wp:inline>
        </w:drawing>
      </w:r>
      <w:r w:rsidR="007E2909" w:rsidRPr="00D8380E">
        <w:rPr>
          <w:rFonts w:cstheme="minorHAnsi"/>
          <w:sz w:val="24"/>
        </w:rPr>
        <w:t xml:space="preserve"> </w:t>
      </w:r>
      <w:r w:rsidR="00370D16" w:rsidRPr="00D8380E">
        <w:rPr>
          <w:rFonts w:cstheme="minorHAnsi"/>
          <w:sz w:val="24"/>
        </w:rPr>
        <w:t xml:space="preserve"> </w:t>
      </w:r>
    </w:p>
    <w:p w:rsidR="00A70EA1" w:rsidRDefault="00A70EA1" w:rsidP="00074876">
      <w:pPr>
        <w:rPr>
          <w:rFonts w:cstheme="minorHAnsi"/>
          <w:sz w:val="24"/>
        </w:rPr>
      </w:pPr>
    </w:p>
    <w:p w:rsidR="001A5E20" w:rsidRPr="00D8380E" w:rsidRDefault="005045A5" w:rsidP="00310A75">
      <w:pPr>
        <w:rPr>
          <w:rFonts w:cstheme="minorHAnsi"/>
          <w:sz w:val="24"/>
        </w:rPr>
      </w:pPr>
      <w:r>
        <w:rPr>
          <w:rFonts w:cstheme="minorHAnsi"/>
          <w:sz w:val="24"/>
        </w:rPr>
        <w:t>Fig.</w:t>
      </w:r>
      <w:r w:rsidR="00C74600" w:rsidRPr="00D8380E">
        <w:rPr>
          <w:rFonts w:cstheme="minorHAnsi"/>
          <w:sz w:val="24"/>
        </w:rPr>
        <w:t xml:space="preserve"> </w:t>
      </w:r>
      <w:r w:rsidR="000255E5" w:rsidRPr="00D8380E">
        <w:rPr>
          <w:rFonts w:cstheme="minorHAnsi"/>
          <w:sz w:val="24"/>
        </w:rPr>
        <w:t>4:</w:t>
      </w:r>
      <w:r w:rsidR="00310A75" w:rsidRPr="00D8380E">
        <w:rPr>
          <w:rFonts w:cstheme="minorHAnsi"/>
          <w:sz w:val="24"/>
        </w:rPr>
        <w:t xml:space="preserve"> </w:t>
      </w:r>
      <w:r w:rsidR="008661E6" w:rsidRPr="00D8380E">
        <w:rPr>
          <w:rFonts w:cstheme="minorHAnsi"/>
          <w:sz w:val="24"/>
        </w:rPr>
        <w:t>a) Radar</w:t>
      </w:r>
      <w:r w:rsidR="00083329" w:rsidRPr="00D8380E">
        <w:rPr>
          <w:rFonts w:cstheme="minorHAnsi"/>
          <w:sz w:val="24"/>
        </w:rPr>
        <w:t>-derived</w:t>
      </w:r>
      <w:r w:rsidR="008661E6" w:rsidRPr="00D8380E">
        <w:rPr>
          <w:rFonts w:cstheme="minorHAnsi"/>
          <w:sz w:val="24"/>
        </w:rPr>
        <w:t xml:space="preserve"> precipitation rate </w:t>
      </w:r>
      <w:r w:rsidR="00D70295">
        <w:rPr>
          <w:rFonts w:cstheme="minorHAnsi"/>
          <w:sz w:val="24"/>
        </w:rPr>
        <w:t>(mm hr</w:t>
      </w:r>
      <w:r w:rsidR="00D70295">
        <w:rPr>
          <w:rFonts w:cstheme="minorHAnsi"/>
          <w:sz w:val="24"/>
          <w:vertAlign w:val="superscript"/>
        </w:rPr>
        <w:t>-1</w:t>
      </w:r>
      <w:r w:rsidR="00D70295">
        <w:rPr>
          <w:rFonts w:cstheme="minorHAnsi"/>
          <w:sz w:val="24"/>
        </w:rPr>
        <w:t xml:space="preserve">) </w:t>
      </w:r>
      <w:r w:rsidR="008661E6" w:rsidRPr="00D8380E">
        <w:rPr>
          <w:rFonts w:cstheme="minorHAnsi"/>
          <w:sz w:val="24"/>
        </w:rPr>
        <w:t>at 1800</w:t>
      </w:r>
      <w:r w:rsidR="003B188B" w:rsidRPr="00D8380E">
        <w:rPr>
          <w:rFonts w:cstheme="minorHAnsi"/>
          <w:sz w:val="24"/>
        </w:rPr>
        <w:t xml:space="preserve"> </w:t>
      </w:r>
      <w:r w:rsidR="008661E6" w:rsidRPr="00D8380E">
        <w:rPr>
          <w:rFonts w:cstheme="minorHAnsi"/>
          <w:sz w:val="24"/>
        </w:rPr>
        <w:t xml:space="preserve">UTC 8 December 2011 when the cyclone </w:t>
      </w:r>
      <w:proofErr w:type="spellStart"/>
      <w:r w:rsidR="00673350" w:rsidRPr="00D8380E">
        <w:rPr>
          <w:rFonts w:cstheme="minorHAnsi"/>
          <w:sz w:val="24"/>
        </w:rPr>
        <w:t>center</w:t>
      </w:r>
      <w:proofErr w:type="spellEnd"/>
      <w:r w:rsidR="008661E6" w:rsidRPr="00D8380E">
        <w:rPr>
          <w:rFonts w:cstheme="minorHAnsi"/>
          <w:sz w:val="24"/>
        </w:rPr>
        <w:t xml:space="preserve"> had crossed to </w:t>
      </w:r>
      <w:proofErr w:type="spellStart"/>
      <w:r w:rsidR="008661E6" w:rsidRPr="00D8380E">
        <w:rPr>
          <w:rFonts w:cstheme="minorHAnsi"/>
          <w:sz w:val="24"/>
        </w:rPr>
        <w:t>northeastern</w:t>
      </w:r>
      <w:proofErr w:type="spellEnd"/>
      <w:r w:rsidR="008661E6" w:rsidRPr="00D8380E">
        <w:rPr>
          <w:rFonts w:cstheme="minorHAnsi"/>
          <w:sz w:val="24"/>
        </w:rPr>
        <w:t xml:space="preserve"> Scotland and the banding to the south was most promine</w:t>
      </w:r>
      <w:r w:rsidR="001604F0" w:rsidRPr="00D8380E">
        <w:rPr>
          <w:rFonts w:cstheme="minorHAnsi"/>
          <w:sz w:val="24"/>
        </w:rPr>
        <w:t>nt</w:t>
      </w:r>
      <w:r w:rsidR="008661E6" w:rsidRPr="00D8380E">
        <w:rPr>
          <w:rFonts w:cstheme="minorHAnsi"/>
          <w:sz w:val="24"/>
        </w:rPr>
        <w:t xml:space="preserve">. </w:t>
      </w:r>
      <w:r w:rsidR="001B13C4" w:rsidRPr="00D8380E">
        <w:rPr>
          <w:rFonts w:cstheme="minorHAnsi"/>
          <w:sz w:val="24"/>
        </w:rPr>
        <w:t>b</w:t>
      </w:r>
      <w:r w:rsidR="007E2909" w:rsidRPr="00D8380E">
        <w:rPr>
          <w:rFonts w:cstheme="minorHAnsi"/>
          <w:sz w:val="24"/>
        </w:rPr>
        <w:t xml:space="preserve">) </w:t>
      </w:r>
      <w:r w:rsidR="00310A75" w:rsidRPr="00D8380E">
        <w:rPr>
          <w:rFonts w:cstheme="minorHAnsi"/>
          <w:sz w:val="24"/>
        </w:rPr>
        <w:t xml:space="preserve">Maximum 1-minute gusts </w:t>
      </w:r>
      <w:r w:rsidR="000255E5" w:rsidRPr="00D8380E">
        <w:rPr>
          <w:rFonts w:cstheme="minorHAnsi"/>
          <w:sz w:val="24"/>
        </w:rPr>
        <w:t xml:space="preserve">at surface stations </w:t>
      </w:r>
      <w:r w:rsidR="00310A75" w:rsidRPr="00D8380E">
        <w:rPr>
          <w:rFonts w:cstheme="minorHAnsi"/>
          <w:sz w:val="24"/>
        </w:rPr>
        <w:t xml:space="preserve">over central </w:t>
      </w:r>
      <w:r w:rsidR="00074876" w:rsidRPr="00D8380E">
        <w:rPr>
          <w:rFonts w:cstheme="minorHAnsi"/>
          <w:sz w:val="24"/>
        </w:rPr>
        <w:t>Scotland during 8 Dec</w:t>
      </w:r>
      <w:r w:rsidR="008661E6" w:rsidRPr="00D8380E">
        <w:rPr>
          <w:rFonts w:cstheme="minorHAnsi"/>
          <w:sz w:val="24"/>
        </w:rPr>
        <w:t>ember</w:t>
      </w:r>
      <w:r w:rsidR="00074876" w:rsidRPr="00D8380E">
        <w:rPr>
          <w:rFonts w:cstheme="minorHAnsi"/>
          <w:sz w:val="24"/>
        </w:rPr>
        <w:t xml:space="preserve"> 2011</w:t>
      </w:r>
      <w:r w:rsidR="00F42A00" w:rsidRPr="00D8380E">
        <w:rPr>
          <w:rFonts w:cstheme="minorHAnsi"/>
          <w:sz w:val="24"/>
        </w:rPr>
        <w:t>, filtered using a 10</w:t>
      </w:r>
      <w:r w:rsidR="00370D16" w:rsidRPr="00D8380E">
        <w:rPr>
          <w:rFonts w:cstheme="minorHAnsi"/>
          <w:sz w:val="24"/>
        </w:rPr>
        <w:t>-minute median</w:t>
      </w:r>
      <w:r w:rsidR="00074876" w:rsidRPr="00D8380E">
        <w:rPr>
          <w:rFonts w:cstheme="minorHAnsi"/>
          <w:sz w:val="24"/>
        </w:rPr>
        <w:t>. Gust strength (ms</w:t>
      </w:r>
      <w:r w:rsidR="00074876" w:rsidRPr="00D8380E">
        <w:rPr>
          <w:rFonts w:cstheme="minorHAnsi"/>
          <w:sz w:val="24"/>
          <w:vertAlign w:val="superscript"/>
        </w:rPr>
        <w:t>-1</w:t>
      </w:r>
      <w:r w:rsidR="005C43E7" w:rsidRPr="00D8380E">
        <w:rPr>
          <w:rFonts w:cstheme="minorHAnsi"/>
          <w:sz w:val="24"/>
        </w:rPr>
        <w:t xml:space="preserve">) is </w:t>
      </w:r>
      <w:proofErr w:type="spellStart"/>
      <w:r w:rsidR="005C43E7" w:rsidRPr="00D8380E">
        <w:rPr>
          <w:rFonts w:cstheme="minorHAnsi"/>
          <w:sz w:val="24"/>
        </w:rPr>
        <w:t>colo</w:t>
      </w:r>
      <w:r w:rsidR="00074876" w:rsidRPr="00D8380E">
        <w:rPr>
          <w:rFonts w:cstheme="minorHAnsi"/>
          <w:sz w:val="24"/>
        </w:rPr>
        <w:t>red</w:t>
      </w:r>
      <w:proofErr w:type="spellEnd"/>
      <w:r w:rsidR="00074876" w:rsidRPr="00D8380E">
        <w:rPr>
          <w:rFonts w:cstheme="minorHAnsi"/>
          <w:sz w:val="24"/>
        </w:rPr>
        <w:t xml:space="preserve"> by the time of occurrence</w:t>
      </w:r>
      <w:r w:rsidR="007E2909" w:rsidRPr="00D8380E">
        <w:rPr>
          <w:rFonts w:cstheme="minorHAnsi"/>
          <w:sz w:val="24"/>
        </w:rPr>
        <w:t>.</w:t>
      </w:r>
      <w:r w:rsidR="00074876" w:rsidRPr="00D8380E">
        <w:rPr>
          <w:rFonts w:cstheme="minorHAnsi"/>
          <w:sz w:val="24"/>
        </w:rPr>
        <w:t xml:space="preserve"> </w:t>
      </w:r>
    </w:p>
    <w:p w:rsidR="001A5E20" w:rsidRPr="00D8380E" w:rsidRDefault="001A5E20" w:rsidP="001A5E20">
      <w:pPr>
        <w:jc w:val="center"/>
        <w:rPr>
          <w:rFonts w:cstheme="minorHAnsi"/>
          <w:sz w:val="24"/>
        </w:rPr>
      </w:pPr>
    </w:p>
    <w:p w:rsidR="00936E29" w:rsidRPr="00D8380E" w:rsidRDefault="00C725C4">
      <w:pPr>
        <w:rPr>
          <w:rFonts w:cstheme="minorHAnsi"/>
          <w:sz w:val="24"/>
        </w:rPr>
      </w:pPr>
      <w:r w:rsidRPr="00D8380E">
        <w:rPr>
          <w:rFonts w:cstheme="minorHAnsi"/>
          <w:noProof/>
          <w:sz w:val="24"/>
        </w:rPr>
        <w:drawing>
          <wp:inline distT="0" distB="0" distL="0" distR="0">
            <wp:extent cx="5413562" cy="6054548"/>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srcRect t="21001"/>
                    <a:stretch>
                      <a:fillRect/>
                    </a:stretch>
                  </pic:blipFill>
                  <pic:spPr bwMode="auto">
                    <a:xfrm>
                      <a:off x="0" y="0"/>
                      <a:ext cx="5417128" cy="6058537"/>
                    </a:xfrm>
                    <a:prstGeom prst="rect">
                      <a:avLst/>
                    </a:prstGeom>
                    <a:noFill/>
                    <a:ln w="9525">
                      <a:noFill/>
                      <a:miter lim="800000"/>
                      <a:headEnd/>
                      <a:tailEnd/>
                    </a:ln>
                  </pic:spPr>
                </pic:pic>
              </a:graphicData>
            </a:graphic>
          </wp:inline>
        </w:drawing>
      </w:r>
    </w:p>
    <w:p w:rsidR="00156405" w:rsidRPr="00D8380E" w:rsidRDefault="005045A5">
      <w:pPr>
        <w:rPr>
          <w:rFonts w:cstheme="minorHAnsi"/>
          <w:sz w:val="24"/>
        </w:rPr>
      </w:pPr>
      <w:r>
        <w:rPr>
          <w:rFonts w:cstheme="minorHAnsi"/>
          <w:sz w:val="24"/>
        </w:rPr>
        <w:t>Fig.</w:t>
      </w:r>
      <w:r w:rsidR="000255E5" w:rsidRPr="00D8380E">
        <w:rPr>
          <w:rFonts w:cstheme="minorHAnsi"/>
          <w:sz w:val="24"/>
        </w:rPr>
        <w:t xml:space="preserve"> 5:</w:t>
      </w:r>
      <w:r w:rsidR="00156405" w:rsidRPr="00D8380E">
        <w:rPr>
          <w:rFonts w:cstheme="minorHAnsi"/>
          <w:sz w:val="24"/>
        </w:rPr>
        <w:t xml:space="preserve"> Path of the FAAM aircraft on 8 December 2011, with the track coloured according to altitude. Black dots indicate dropsonde launches. The flight took o</w:t>
      </w:r>
      <w:r w:rsidR="009F286C" w:rsidRPr="00D8380E">
        <w:rPr>
          <w:rFonts w:cstheme="minorHAnsi"/>
          <w:sz w:val="24"/>
        </w:rPr>
        <w:t>f</w:t>
      </w:r>
      <w:r w:rsidR="00156405" w:rsidRPr="00D8380E">
        <w:rPr>
          <w:rFonts w:cstheme="minorHAnsi"/>
          <w:sz w:val="24"/>
        </w:rPr>
        <w:t>f</w:t>
      </w:r>
      <w:r w:rsidR="000255E5" w:rsidRPr="00D8380E">
        <w:rPr>
          <w:rFonts w:cstheme="minorHAnsi"/>
          <w:sz w:val="24"/>
        </w:rPr>
        <w:t xml:space="preserve"> from Exeter</w:t>
      </w:r>
      <w:r w:rsidR="00156405" w:rsidRPr="00D8380E">
        <w:rPr>
          <w:rFonts w:cstheme="minorHAnsi"/>
          <w:sz w:val="24"/>
        </w:rPr>
        <w:t xml:space="preserve"> at 1048 UT</w:t>
      </w:r>
      <w:r w:rsidR="001604F0" w:rsidRPr="00D8380E">
        <w:rPr>
          <w:rFonts w:cstheme="minorHAnsi"/>
          <w:sz w:val="24"/>
        </w:rPr>
        <w:t>C</w:t>
      </w:r>
      <w:r w:rsidR="00156405" w:rsidRPr="00D8380E">
        <w:rPr>
          <w:rFonts w:cstheme="minorHAnsi"/>
          <w:sz w:val="24"/>
        </w:rPr>
        <w:t>, landed for refuelling in Teesside on the east coast of England at 1607 UT</w:t>
      </w:r>
      <w:r w:rsidR="001604F0" w:rsidRPr="00D8380E">
        <w:rPr>
          <w:rFonts w:cstheme="minorHAnsi"/>
          <w:sz w:val="24"/>
        </w:rPr>
        <w:t>C</w:t>
      </w:r>
      <w:r w:rsidR="00156405" w:rsidRPr="00D8380E">
        <w:rPr>
          <w:rFonts w:cstheme="minorHAnsi"/>
          <w:sz w:val="24"/>
        </w:rPr>
        <w:t xml:space="preserve">, </w:t>
      </w:r>
      <w:r w:rsidR="009F286C" w:rsidRPr="00D8380E">
        <w:rPr>
          <w:rFonts w:cstheme="minorHAnsi"/>
          <w:sz w:val="24"/>
        </w:rPr>
        <w:t>took off again at 1729 and returned to Exeter at 2110 UT</w:t>
      </w:r>
      <w:r w:rsidR="001604F0" w:rsidRPr="00D8380E">
        <w:rPr>
          <w:rFonts w:cstheme="minorHAnsi"/>
          <w:sz w:val="24"/>
        </w:rPr>
        <w:t>C</w:t>
      </w:r>
      <w:r w:rsidR="009F286C" w:rsidRPr="00D8380E">
        <w:rPr>
          <w:rFonts w:cstheme="minorHAnsi"/>
          <w:sz w:val="24"/>
        </w:rPr>
        <w:t>.</w:t>
      </w:r>
      <w:r w:rsidR="000255E5" w:rsidRPr="00D8380E">
        <w:rPr>
          <w:rFonts w:cstheme="minorHAnsi"/>
          <w:sz w:val="24"/>
        </w:rPr>
        <w:t xml:space="preserve"> The aircraft was at low levels within the strongest winds at around 15</w:t>
      </w:r>
      <w:r w:rsidR="00D829E1" w:rsidRPr="00D8380E">
        <w:rPr>
          <w:rFonts w:cstheme="minorHAnsi"/>
          <w:sz w:val="24"/>
        </w:rPr>
        <w:t xml:space="preserve">00 </w:t>
      </w:r>
      <w:r w:rsidR="000255E5" w:rsidRPr="00D8380E">
        <w:rPr>
          <w:rFonts w:cstheme="minorHAnsi"/>
          <w:sz w:val="24"/>
        </w:rPr>
        <w:t>UT</w:t>
      </w:r>
      <w:r w:rsidR="001604F0" w:rsidRPr="00D8380E">
        <w:rPr>
          <w:rFonts w:cstheme="minorHAnsi"/>
          <w:sz w:val="24"/>
        </w:rPr>
        <w:t>C</w:t>
      </w:r>
      <w:r w:rsidR="000255E5" w:rsidRPr="00D8380E">
        <w:rPr>
          <w:rFonts w:cstheme="minorHAnsi"/>
          <w:sz w:val="24"/>
        </w:rPr>
        <w:t xml:space="preserve"> and again at 19</w:t>
      </w:r>
      <w:r w:rsidR="00D829E1" w:rsidRPr="00D8380E">
        <w:rPr>
          <w:rFonts w:cstheme="minorHAnsi"/>
          <w:sz w:val="24"/>
        </w:rPr>
        <w:t>00</w:t>
      </w:r>
      <w:r w:rsidR="000255E5" w:rsidRPr="00D8380E">
        <w:rPr>
          <w:rFonts w:cstheme="minorHAnsi"/>
          <w:sz w:val="24"/>
        </w:rPr>
        <w:t xml:space="preserve"> UT</w:t>
      </w:r>
      <w:r w:rsidR="001604F0" w:rsidRPr="00D8380E">
        <w:rPr>
          <w:rFonts w:cstheme="minorHAnsi"/>
          <w:sz w:val="24"/>
        </w:rPr>
        <w:t>C</w:t>
      </w:r>
      <w:r w:rsidR="000255E5" w:rsidRPr="00D8380E">
        <w:rPr>
          <w:rFonts w:cstheme="minorHAnsi"/>
          <w:sz w:val="24"/>
        </w:rPr>
        <w:t>.</w:t>
      </w:r>
    </w:p>
    <w:p w:rsidR="009F286C" w:rsidRPr="00D8380E" w:rsidRDefault="00924C6B">
      <w:pPr>
        <w:rPr>
          <w:rFonts w:cstheme="minorHAnsi"/>
          <w:sz w:val="24"/>
        </w:rPr>
      </w:pPr>
      <w:r>
        <w:rPr>
          <w:rFonts w:cstheme="minorHAnsi"/>
          <w:noProof/>
          <w:sz w:val="24"/>
        </w:rPr>
        <w:drawing>
          <wp:inline distT="0" distB="0" distL="0" distR="0">
            <wp:extent cx="6123567" cy="313047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t="50248" b="13648"/>
                    <a:stretch>
                      <a:fillRect/>
                    </a:stretch>
                  </pic:blipFill>
                  <pic:spPr bwMode="auto">
                    <a:xfrm>
                      <a:off x="0" y="0"/>
                      <a:ext cx="6123567" cy="3130476"/>
                    </a:xfrm>
                    <a:prstGeom prst="rect">
                      <a:avLst/>
                    </a:prstGeom>
                    <a:noFill/>
                    <a:ln w="9525">
                      <a:noFill/>
                      <a:miter lim="800000"/>
                      <a:headEnd/>
                      <a:tailEnd/>
                    </a:ln>
                  </pic:spPr>
                </pic:pic>
              </a:graphicData>
            </a:graphic>
          </wp:inline>
        </w:drawing>
      </w:r>
    </w:p>
    <w:p w:rsidR="00796106" w:rsidRPr="00D8380E" w:rsidRDefault="005045A5">
      <w:pPr>
        <w:rPr>
          <w:rFonts w:cstheme="minorHAnsi"/>
          <w:sz w:val="24"/>
        </w:rPr>
      </w:pPr>
      <w:r>
        <w:rPr>
          <w:rFonts w:cstheme="minorHAnsi"/>
          <w:sz w:val="24"/>
        </w:rPr>
        <w:t>Fig.</w:t>
      </w:r>
      <w:r w:rsidR="00D829E1" w:rsidRPr="00D8380E">
        <w:rPr>
          <w:rFonts w:cstheme="minorHAnsi"/>
          <w:sz w:val="24"/>
        </w:rPr>
        <w:t xml:space="preserve"> 6:</w:t>
      </w:r>
      <w:r w:rsidR="000C632B" w:rsidRPr="00D8380E">
        <w:rPr>
          <w:rFonts w:cstheme="minorHAnsi"/>
          <w:sz w:val="24"/>
        </w:rPr>
        <w:t xml:space="preserve"> Cross-sec</w:t>
      </w:r>
      <w:r w:rsidR="00D829E1" w:rsidRPr="00D8380E">
        <w:rPr>
          <w:rFonts w:cstheme="minorHAnsi"/>
          <w:sz w:val="24"/>
        </w:rPr>
        <w:t xml:space="preserve">tions of </w:t>
      </w:r>
      <w:r w:rsidR="002C1FA6" w:rsidRPr="00D8380E">
        <w:rPr>
          <w:rFonts w:cstheme="minorHAnsi"/>
          <w:sz w:val="24"/>
        </w:rPr>
        <w:t>relative humidity with respect to ice</w:t>
      </w:r>
      <w:r w:rsidR="004A754C" w:rsidRPr="00D8380E">
        <w:rPr>
          <w:rFonts w:cstheme="minorHAnsi"/>
          <w:sz w:val="24"/>
        </w:rPr>
        <w:t>, potential temperature (white contours)</w:t>
      </w:r>
      <w:r w:rsidR="00D829E1" w:rsidRPr="00D8380E">
        <w:rPr>
          <w:rFonts w:cstheme="minorHAnsi"/>
          <w:sz w:val="24"/>
        </w:rPr>
        <w:t xml:space="preserve"> </w:t>
      </w:r>
      <w:r w:rsidR="000C632B" w:rsidRPr="00D8380E">
        <w:rPr>
          <w:rFonts w:cstheme="minorHAnsi"/>
          <w:sz w:val="24"/>
        </w:rPr>
        <w:t xml:space="preserve">and wind speed </w:t>
      </w:r>
      <w:r w:rsidR="00D829E1" w:rsidRPr="00D8380E">
        <w:rPr>
          <w:rFonts w:cstheme="minorHAnsi"/>
          <w:sz w:val="24"/>
        </w:rPr>
        <w:t>(ms</w:t>
      </w:r>
      <w:r w:rsidR="00D829E1" w:rsidRPr="00D8380E">
        <w:rPr>
          <w:rFonts w:cstheme="minorHAnsi"/>
          <w:sz w:val="24"/>
          <w:vertAlign w:val="superscript"/>
        </w:rPr>
        <w:t>-1</w:t>
      </w:r>
      <w:r w:rsidR="00D829E1" w:rsidRPr="00D8380E">
        <w:rPr>
          <w:rFonts w:cstheme="minorHAnsi"/>
          <w:sz w:val="24"/>
        </w:rPr>
        <w:t xml:space="preserve">) </w:t>
      </w:r>
      <w:r w:rsidR="000C632B" w:rsidRPr="00D8380E">
        <w:rPr>
          <w:rFonts w:cstheme="minorHAnsi"/>
          <w:sz w:val="24"/>
        </w:rPr>
        <w:t xml:space="preserve">derived from the </w:t>
      </w:r>
      <w:r w:rsidR="00433601" w:rsidRPr="00D8380E">
        <w:rPr>
          <w:rFonts w:cstheme="minorHAnsi"/>
          <w:sz w:val="24"/>
        </w:rPr>
        <w:t xml:space="preserve">first nine </w:t>
      </w:r>
      <w:r w:rsidR="000C632B" w:rsidRPr="00D8380E">
        <w:rPr>
          <w:rFonts w:cstheme="minorHAnsi"/>
          <w:sz w:val="24"/>
        </w:rPr>
        <w:t>dropsonde</w:t>
      </w:r>
      <w:r w:rsidR="00D829E1" w:rsidRPr="00D8380E">
        <w:rPr>
          <w:rFonts w:cstheme="minorHAnsi"/>
          <w:sz w:val="24"/>
        </w:rPr>
        <w:t xml:space="preserve">s </w:t>
      </w:r>
      <w:r w:rsidR="009004B8" w:rsidRPr="00D8380E">
        <w:rPr>
          <w:rFonts w:cstheme="minorHAnsi"/>
          <w:sz w:val="24"/>
        </w:rPr>
        <w:t xml:space="preserve">released </w:t>
      </w:r>
      <w:r w:rsidR="00D829E1" w:rsidRPr="00D8380E">
        <w:rPr>
          <w:rFonts w:cstheme="minorHAnsi"/>
          <w:sz w:val="24"/>
        </w:rPr>
        <w:t>along the first leg</w:t>
      </w:r>
      <w:r w:rsidR="00083329" w:rsidRPr="00D8380E">
        <w:rPr>
          <w:rFonts w:cstheme="minorHAnsi"/>
          <w:sz w:val="24"/>
        </w:rPr>
        <w:t xml:space="preserve"> from </w:t>
      </w:r>
      <w:r w:rsidR="00433601" w:rsidRPr="00D8380E">
        <w:rPr>
          <w:rFonts w:cstheme="minorHAnsi"/>
          <w:sz w:val="24"/>
        </w:rPr>
        <w:t>1130</w:t>
      </w:r>
      <w:r w:rsidR="00083329" w:rsidRPr="00D8380E">
        <w:rPr>
          <w:rFonts w:cstheme="minorHAnsi"/>
          <w:sz w:val="24"/>
        </w:rPr>
        <w:t xml:space="preserve"> to </w:t>
      </w:r>
      <w:r w:rsidR="00433601" w:rsidRPr="00D8380E">
        <w:rPr>
          <w:rFonts w:cstheme="minorHAnsi"/>
          <w:sz w:val="24"/>
        </w:rPr>
        <w:t>12</w:t>
      </w:r>
      <w:r w:rsidR="009004B8" w:rsidRPr="00D8380E">
        <w:rPr>
          <w:rFonts w:cstheme="minorHAnsi"/>
          <w:sz w:val="24"/>
        </w:rPr>
        <w:t>28</w:t>
      </w:r>
      <w:r w:rsidR="00433601" w:rsidRPr="00D8380E">
        <w:rPr>
          <w:rFonts w:cstheme="minorHAnsi"/>
          <w:sz w:val="24"/>
        </w:rPr>
        <w:t xml:space="preserve"> </w:t>
      </w:r>
      <w:r w:rsidR="00083329" w:rsidRPr="00D8380E">
        <w:rPr>
          <w:rFonts w:cstheme="minorHAnsi"/>
          <w:sz w:val="24"/>
        </w:rPr>
        <w:t>UTC</w:t>
      </w:r>
      <w:r w:rsidR="000C632B" w:rsidRPr="00D8380E">
        <w:rPr>
          <w:rFonts w:cstheme="minorHAnsi"/>
          <w:sz w:val="24"/>
        </w:rPr>
        <w:t xml:space="preserve">. </w:t>
      </w:r>
      <w:r w:rsidR="000D58BB" w:rsidRPr="00D8380E">
        <w:rPr>
          <w:rFonts w:cstheme="minorHAnsi"/>
          <w:sz w:val="24"/>
        </w:rPr>
        <w:t xml:space="preserve">Numbers in green denote the locations where the </w:t>
      </w:r>
      <w:proofErr w:type="spellStart"/>
      <w:r w:rsidR="000D58BB" w:rsidRPr="00D8380E">
        <w:rPr>
          <w:rFonts w:cstheme="minorHAnsi"/>
          <w:sz w:val="24"/>
        </w:rPr>
        <w:t>sondes</w:t>
      </w:r>
      <w:proofErr w:type="spellEnd"/>
      <w:r w:rsidR="000D58BB" w:rsidRPr="00D8380E">
        <w:rPr>
          <w:rFonts w:cstheme="minorHAnsi"/>
          <w:sz w:val="24"/>
        </w:rPr>
        <w:t xml:space="preserve"> were dropped.</w:t>
      </w:r>
      <w:r w:rsidR="007B1B65" w:rsidRPr="00D8380E">
        <w:rPr>
          <w:rFonts w:cstheme="minorHAnsi"/>
          <w:sz w:val="24"/>
        </w:rPr>
        <w:t xml:space="preserve"> </w:t>
      </w:r>
      <w:r w:rsidR="009004B8" w:rsidRPr="00D8380E">
        <w:rPr>
          <w:rFonts w:cstheme="minorHAnsi"/>
          <w:sz w:val="24"/>
        </w:rPr>
        <w:t xml:space="preserve">The wind barbs use the usual convention for wind strength in knots. </w:t>
      </w:r>
      <w:r w:rsidR="007B1B65" w:rsidRPr="008C1ACA">
        <w:rPr>
          <w:rFonts w:cstheme="minorHAnsi"/>
          <w:i/>
          <w:sz w:val="24"/>
          <w:rPrChange w:id="44" w:author="Oscar Martinez-Alvarado" w:date="2013-12-19T16:13:00Z">
            <w:rPr>
              <w:rFonts w:cstheme="minorHAnsi"/>
              <w:sz w:val="24"/>
            </w:rPr>
          </w:rPrChange>
        </w:rPr>
        <w:t>In</w:t>
      </w:r>
      <w:ins w:id="45" w:author="Oscar Martinez-Alvarado" w:date="2013-12-19T16:13:00Z">
        <w:r w:rsidR="008C1ACA" w:rsidRPr="008C1ACA">
          <w:rPr>
            <w:rFonts w:cstheme="minorHAnsi"/>
            <w:i/>
            <w:sz w:val="24"/>
            <w:rPrChange w:id="46" w:author="Oscar Martinez-Alvarado" w:date="2013-12-19T16:13:00Z">
              <w:rPr>
                <w:rFonts w:cstheme="minorHAnsi"/>
                <w:sz w:val="24"/>
              </w:rPr>
            </w:rPrChange>
          </w:rPr>
          <w:t>-</w:t>
        </w:r>
      </w:ins>
      <w:del w:id="47" w:author="Oscar Martinez-Alvarado" w:date="2013-12-19T16:13:00Z">
        <w:r w:rsidR="007B1B65" w:rsidRPr="008C1ACA" w:rsidDel="008C1ACA">
          <w:rPr>
            <w:rFonts w:cstheme="minorHAnsi"/>
            <w:i/>
            <w:sz w:val="24"/>
            <w:rPrChange w:id="48" w:author="Oscar Martinez-Alvarado" w:date="2013-12-19T16:13:00Z">
              <w:rPr>
                <w:rFonts w:cstheme="minorHAnsi"/>
                <w:sz w:val="24"/>
              </w:rPr>
            </w:rPrChange>
          </w:rPr>
          <w:delText xml:space="preserve"> </w:delText>
        </w:r>
      </w:del>
      <w:r w:rsidR="007B1B65" w:rsidRPr="008C1ACA">
        <w:rPr>
          <w:rFonts w:cstheme="minorHAnsi"/>
          <w:i/>
          <w:sz w:val="24"/>
          <w:rPrChange w:id="49" w:author="Oscar Martinez-Alvarado" w:date="2013-12-19T16:13:00Z">
            <w:rPr>
              <w:rFonts w:cstheme="minorHAnsi"/>
              <w:sz w:val="24"/>
            </w:rPr>
          </w:rPrChange>
        </w:rPr>
        <w:t>situ</w:t>
      </w:r>
      <w:r w:rsidR="007B1B65" w:rsidRPr="00D8380E">
        <w:rPr>
          <w:rFonts w:cstheme="minorHAnsi"/>
          <w:sz w:val="24"/>
        </w:rPr>
        <w:t xml:space="preserve"> measurements from the aircraft</w:t>
      </w:r>
      <w:r w:rsidR="00692D79" w:rsidRPr="00D8380E">
        <w:rPr>
          <w:rFonts w:cstheme="minorHAnsi"/>
          <w:sz w:val="24"/>
        </w:rPr>
        <w:t>, flying at a constant pressure of 390 hPa,</w:t>
      </w:r>
      <w:r w:rsidR="007B1B65" w:rsidRPr="00D8380E">
        <w:rPr>
          <w:rFonts w:cstheme="minorHAnsi"/>
          <w:sz w:val="24"/>
        </w:rPr>
        <w:t xml:space="preserve"> are shown in the strip at the top.</w:t>
      </w:r>
    </w:p>
    <w:p w:rsidR="000C632B" w:rsidRPr="00D8380E" w:rsidRDefault="009A1D5B" w:rsidP="00FF5B54">
      <w:pPr>
        <w:jc w:val="center"/>
        <w:rPr>
          <w:rFonts w:cstheme="minorHAnsi"/>
          <w:sz w:val="24"/>
        </w:rPr>
      </w:pPr>
      <w:r>
        <w:rPr>
          <w:rFonts w:cstheme="minorHAnsi"/>
          <w:noProof/>
          <w:sz w:val="24"/>
        </w:rPr>
        <mc:AlternateContent>
          <mc:Choice Requires="wps">
            <w:drawing>
              <wp:anchor distT="0" distB="0" distL="114300" distR="114300" simplePos="0" relativeHeight="251660288" behindDoc="0" locked="0" layoutInCell="1" allowOverlap="1">
                <wp:simplePos x="0" y="0"/>
                <wp:positionH relativeFrom="column">
                  <wp:posOffset>1818640</wp:posOffset>
                </wp:positionH>
                <wp:positionV relativeFrom="paragraph">
                  <wp:posOffset>151130</wp:posOffset>
                </wp:positionV>
                <wp:extent cx="527050" cy="548640"/>
                <wp:effectExtent l="0" t="4445" r="127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ACA" w:rsidRDefault="008C1ACA">
                            <w:r>
                              <w:t>B0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3.2pt;margin-top:11.9pt;width:41.5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NgQIAAA4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" stroked="f">
                <v:textbox>
                  <w:txbxContent>
                    <w:p w:rsidR="008C1ACA" w:rsidRDefault="008C1ACA">
                      <w:r>
                        <w:t>B0</w:t>
                      </w:r>
                    </w:p>
                  </w:txbxContent>
                </v:textbox>
              </v:shape>
            </w:pict>
          </mc:Fallback>
        </mc:AlternateContent>
      </w:r>
      <w:r w:rsidR="00FF5B54" w:rsidRPr="00D8380E">
        <w:rPr>
          <w:rFonts w:cstheme="minorHAnsi"/>
          <w:noProof/>
          <w:sz w:val="24"/>
        </w:rPr>
        <w:drawing>
          <wp:inline distT="0" distB="0" distL="0" distR="0">
            <wp:extent cx="4475050" cy="7058025"/>
            <wp:effectExtent l="19050" t="0" r="1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4479436" cy="7064943"/>
                    </a:xfrm>
                    <a:prstGeom prst="rect">
                      <a:avLst/>
                    </a:prstGeom>
                    <a:noFill/>
                    <a:ln w="9525">
                      <a:noFill/>
                      <a:miter lim="800000"/>
                      <a:headEnd/>
                      <a:tailEnd/>
                    </a:ln>
                  </pic:spPr>
                </pic:pic>
              </a:graphicData>
            </a:graphic>
          </wp:inline>
        </w:drawing>
      </w:r>
    </w:p>
    <w:p w:rsidR="00A75346" w:rsidRDefault="005045A5">
      <w:pPr>
        <w:rPr>
          <w:rFonts w:cs="Calibri"/>
          <w:sz w:val="24"/>
        </w:rPr>
      </w:pPr>
      <w:r>
        <w:rPr>
          <w:rFonts w:cs="Calibri"/>
          <w:sz w:val="24"/>
        </w:rPr>
        <w:t>Fig.</w:t>
      </w:r>
      <w:r w:rsidR="00A75346" w:rsidRPr="00D8380E">
        <w:rPr>
          <w:rFonts w:cs="Calibri"/>
          <w:sz w:val="24"/>
        </w:rPr>
        <w:t xml:space="preserve"> 7: Measurements from the FAAM aircraft as it flew northwards from Islay to Tiree through the strongest low level winds</w:t>
      </w:r>
      <w:r w:rsidR="009004B8" w:rsidRPr="00D8380E">
        <w:rPr>
          <w:rFonts w:cs="Calibri"/>
          <w:sz w:val="24"/>
        </w:rPr>
        <w:t xml:space="preserve"> and </w:t>
      </w:r>
      <w:r w:rsidR="003B55E7">
        <w:rPr>
          <w:rFonts w:cs="Calibri"/>
          <w:sz w:val="24"/>
        </w:rPr>
        <w:t xml:space="preserve">three </w:t>
      </w:r>
      <w:r w:rsidR="009004B8" w:rsidRPr="00D8380E">
        <w:rPr>
          <w:rFonts w:cs="Calibri"/>
          <w:sz w:val="24"/>
        </w:rPr>
        <w:t>cloud bands</w:t>
      </w:r>
      <w:r w:rsidR="00A75346" w:rsidRPr="00D8380E">
        <w:rPr>
          <w:rFonts w:cs="Calibri"/>
          <w:sz w:val="24"/>
        </w:rPr>
        <w:t xml:space="preserve">. </w:t>
      </w:r>
      <w:r w:rsidR="000C3B37" w:rsidRPr="00D8380E">
        <w:rPr>
          <w:rFonts w:cs="Calibri"/>
          <w:sz w:val="24"/>
        </w:rPr>
        <w:t xml:space="preserve">The aircraft reversed its heading at 1516, </w:t>
      </w:r>
      <w:commentRangeStart w:id="50"/>
      <w:r w:rsidR="000C3B37" w:rsidRPr="00D8380E">
        <w:rPr>
          <w:rFonts w:cs="Calibri"/>
          <w:sz w:val="24"/>
        </w:rPr>
        <w:t>shown by the vertical dashed line</w:t>
      </w:r>
      <w:commentRangeEnd w:id="50"/>
      <w:r w:rsidR="005A2C33">
        <w:rPr>
          <w:rStyle w:val="CommentReference"/>
        </w:rPr>
        <w:commentReference w:id="50"/>
      </w:r>
      <w:r w:rsidR="000C3B37" w:rsidRPr="00D8380E">
        <w:rPr>
          <w:rFonts w:cs="Calibri"/>
          <w:sz w:val="24"/>
        </w:rPr>
        <w:t xml:space="preserve">, and so sampled band B3 twice. </w:t>
      </w:r>
      <w:r w:rsidR="00A75346" w:rsidRPr="00D8380E">
        <w:rPr>
          <w:rFonts w:cs="Calibri"/>
          <w:sz w:val="24"/>
        </w:rPr>
        <w:t>a) Relative humidity with respect to ice along the flight track, computed using WVSS-II data (shading) against rain rate (red line) derived from the radar network (interpolated to the flight track).</w:t>
      </w:r>
      <w:r w:rsidR="00A75346" w:rsidRPr="00D8380E">
        <w:rPr>
          <w:sz w:val="24"/>
        </w:rPr>
        <w:t xml:space="preserve"> </w:t>
      </w:r>
      <w:r w:rsidR="00A75346" w:rsidRPr="00D8380E">
        <w:rPr>
          <w:rFonts w:cs="Calibri"/>
          <w:sz w:val="24"/>
        </w:rPr>
        <w:t xml:space="preserve"> b) Wind speed (m s</w:t>
      </w:r>
      <w:r w:rsidR="00A75346" w:rsidRPr="00D8380E">
        <w:rPr>
          <w:rFonts w:cs="Calibri"/>
          <w:sz w:val="24"/>
          <w:vertAlign w:val="superscript"/>
        </w:rPr>
        <w:t>-1</w:t>
      </w:r>
      <w:r w:rsidR="00A75346" w:rsidRPr="00D8380E">
        <w:rPr>
          <w:rFonts w:cs="Calibri"/>
          <w:sz w:val="24"/>
        </w:rPr>
        <w:t xml:space="preserve">, black), radar altitude (x0.01 m, blue), </w:t>
      </w:r>
      <w:r w:rsidR="000C3B37" w:rsidRPr="00D8380E">
        <w:rPr>
          <w:rFonts w:cs="Calibri"/>
          <w:sz w:val="24"/>
        </w:rPr>
        <w:t xml:space="preserve">temperature (°C, yellow) and </w:t>
      </w:r>
      <w:r w:rsidR="00A75346" w:rsidRPr="00D8380E">
        <w:rPr>
          <w:rFonts w:cs="Calibri"/>
          <w:sz w:val="24"/>
        </w:rPr>
        <w:t>potential temperature (°C, red).  c) Droplet number concentration (cm</w:t>
      </w:r>
      <w:r w:rsidR="00A75346" w:rsidRPr="00D8380E">
        <w:rPr>
          <w:rFonts w:cs="Calibri"/>
          <w:sz w:val="24"/>
          <w:vertAlign w:val="superscript"/>
        </w:rPr>
        <w:t>-3</w:t>
      </w:r>
      <w:r w:rsidR="000C3B37" w:rsidRPr="00D8380E">
        <w:rPr>
          <w:rFonts w:cs="Calibri"/>
          <w:sz w:val="24"/>
        </w:rPr>
        <w:t>)</w:t>
      </w:r>
      <w:r w:rsidR="00A75346" w:rsidRPr="00D8380E">
        <w:rPr>
          <w:rFonts w:cs="Calibri"/>
          <w:sz w:val="24"/>
        </w:rPr>
        <w:t xml:space="preserve">, as measured by the Cloud Droplet Probe. d) Ice particle number concentration </w:t>
      </w:r>
      <w:r w:rsidR="00C53DAD" w:rsidRPr="00D8380E">
        <w:rPr>
          <w:rFonts w:cs="Calibri"/>
          <w:sz w:val="24"/>
        </w:rPr>
        <w:t>(l</w:t>
      </w:r>
      <w:r w:rsidR="00A75346" w:rsidRPr="00D8380E">
        <w:rPr>
          <w:rFonts w:cs="Calibri"/>
          <w:sz w:val="24"/>
          <w:vertAlign w:val="superscript"/>
        </w:rPr>
        <w:t>-1</w:t>
      </w:r>
      <w:r w:rsidR="00A75346" w:rsidRPr="00D8380E">
        <w:rPr>
          <w:rFonts w:cs="Calibri"/>
          <w:sz w:val="24"/>
        </w:rPr>
        <w:t>) as measured by the CIP-100 probe. e) Diabatic heating and cooling rates associated with deposition and sublimation of ice crystals. The black line shows 1</w:t>
      </w:r>
      <w:r w:rsidR="00C53DAD" w:rsidRPr="00D8380E">
        <w:rPr>
          <w:rFonts w:cs="Calibri"/>
          <w:sz w:val="24"/>
        </w:rPr>
        <w:t xml:space="preserve"> </w:t>
      </w:r>
      <w:r w:rsidR="00A75346" w:rsidRPr="00D8380E">
        <w:rPr>
          <w:rFonts w:cs="Calibri"/>
          <w:sz w:val="24"/>
        </w:rPr>
        <w:t>Hz values; the bold red line shows the mean value calculated over 8 second intervals, equivalent to a distance of approximately 1km.</w:t>
      </w:r>
      <w:r w:rsidR="00DA0E84">
        <w:rPr>
          <w:rFonts w:cs="Calibri"/>
          <w:sz w:val="24"/>
        </w:rPr>
        <w:t xml:space="preserve"> Wind speed is shown again, with an expanded scale.</w:t>
      </w:r>
    </w:p>
    <w:p w:rsidR="00DA0E84" w:rsidRDefault="00DA0E84">
      <w:pPr>
        <w:rPr>
          <w:rFonts w:cs="Calibri"/>
          <w:color w:val="FF0000"/>
          <w:sz w:val="24"/>
        </w:rPr>
      </w:pPr>
      <w:r>
        <w:rPr>
          <w:rFonts w:cs="Calibri"/>
          <w:color w:val="FF0000"/>
          <w:sz w:val="24"/>
        </w:rPr>
        <w:t>Chris, please:</w:t>
      </w:r>
    </w:p>
    <w:p w:rsidR="00DA0E84" w:rsidRDefault="00DA0E84" w:rsidP="00DA0E84">
      <w:pPr>
        <w:pStyle w:val="ListParagraph"/>
        <w:numPr>
          <w:ilvl w:val="0"/>
          <w:numId w:val="12"/>
        </w:numPr>
        <w:rPr>
          <w:rFonts w:cs="Calibri"/>
          <w:color w:val="FF0000"/>
          <w:sz w:val="24"/>
        </w:rPr>
      </w:pPr>
      <w:r>
        <w:rPr>
          <w:rFonts w:cs="Calibri"/>
          <w:color w:val="FF0000"/>
          <w:sz w:val="24"/>
        </w:rPr>
        <w:t>Annotate the red blob at 1507 with B0</w:t>
      </w:r>
    </w:p>
    <w:p w:rsidR="00DA0E84" w:rsidRPr="00DA0E84" w:rsidRDefault="00DA0E84" w:rsidP="00DA0E84">
      <w:pPr>
        <w:pStyle w:val="ListParagraph"/>
        <w:numPr>
          <w:ilvl w:val="0"/>
          <w:numId w:val="12"/>
        </w:numPr>
        <w:rPr>
          <w:rFonts w:cs="Calibri"/>
          <w:color w:val="FF0000"/>
          <w:sz w:val="24"/>
        </w:rPr>
      </w:pPr>
      <w:r>
        <w:rPr>
          <w:rFonts w:cs="Calibri"/>
          <w:color w:val="FF0000"/>
          <w:sz w:val="24"/>
        </w:rPr>
        <w:t>Show wind speed again on the fourth panel, with an expanded scale (30 – 50 m/s)</w:t>
      </w:r>
    </w:p>
    <w:p w:rsidR="0024043C" w:rsidRPr="00D8380E" w:rsidRDefault="00A92443" w:rsidP="00A70EA1">
      <w:pPr>
        <w:jc w:val="center"/>
        <w:rPr>
          <w:rFonts w:cs="Calibri"/>
          <w:sz w:val="24"/>
        </w:rPr>
      </w:pPr>
      <w:r w:rsidRPr="00A92443">
        <w:rPr>
          <w:rFonts w:cs="Calibri"/>
          <w:sz w:val="24"/>
        </w:rPr>
        <w:t xml:space="preserve"> </w:t>
      </w:r>
      <w:r>
        <w:rPr>
          <w:rFonts w:cs="Calibri"/>
          <w:noProof/>
          <w:sz w:val="24"/>
        </w:rPr>
        <w:drawing>
          <wp:inline distT="0" distB="0" distL="0" distR="0">
            <wp:extent cx="6120130" cy="5759321"/>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6120130" cy="5759321"/>
                    </a:xfrm>
                    <a:prstGeom prst="rect">
                      <a:avLst/>
                    </a:prstGeom>
                    <a:noFill/>
                    <a:ln w="9525">
                      <a:noFill/>
                      <a:miter lim="800000"/>
                      <a:headEnd/>
                      <a:tailEnd/>
                    </a:ln>
                  </pic:spPr>
                </pic:pic>
              </a:graphicData>
            </a:graphic>
          </wp:inline>
        </w:drawing>
      </w:r>
    </w:p>
    <w:p w:rsidR="0024043C" w:rsidRPr="00D70295" w:rsidRDefault="005045A5" w:rsidP="0024043C">
      <w:pPr>
        <w:pStyle w:val="PlainText"/>
        <w:rPr>
          <w:rFonts w:asciiTheme="minorHAnsi" w:hAnsiTheme="minorHAnsi"/>
          <w:sz w:val="22"/>
        </w:rPr>
      </w:pPr>
      <w:r>
        <w:rPr>
          <w:rFonts w:asciiTheme="minorHAnsi" w:hAnsiTheme="minorHAnsi" w:cs="Calibri"/>
          <w:sz w:val="22"/>
        </w:rPr>
        <w:t>Fig.</w:t>
      </w:r>
      <w:r w:rsidR="0024043C" w:rsidRPr="00D8380E">
        <w:rPr>
          <w:rFonts w:asciiTheme="minorHAnsi" w:hAnsiTheme="minorHAnsi" w:cs="Calibri"/>
          <w:sz w:val="22"/>
        </w:rPr>
        <w:t xml:space="preserve"> 8: Precipitation radar image for 15</w:t>
      </w:r>
      <w:r w:rsidR="009004B8" w:rsidRPr="00D8380E">
        <w:rPr>
          <w:rFonts w:asciiTheme="minorHAnsi" w:hAnsiTheme="minorHAnsi" w:cs="Calibri"/>
          <w:sz w:val="22"/>
        </w:rPr>
        <w:t>15</w:t>
      </w:r>
      <w:r w:rsidR="0024043C" w:rsidRPr="00D8380E">
        <w:rPr>
          <w:rFonts w:asciiTheme="minorHAnsi" w:hAnsiTheme="minorHAnsi" w:cs="Calibri"/>
          <w:sz w:val="22"/>
        </w:rPr>
        <w:t xml:space="preserve"> UTC showing the bands intercepted by the aircraft between 1505 and 1517. W</w:t>
      </w:r>
      <w:r w:rsidR="0024043C" w:rsidRPr="00D8380E">
        <w:rPr>
          <w:rFonts w:asciiTheme="minorHAnsi" w:hAnsiTheme="minorHAnsi"/>
          <w:sz w:val="22"/>
        </w:rPr>
        <w:t xml:space="preserve">hite lines: bands at 1500 UTC corresponding to the labels in </w:t>
      </w:r>
      <w:r>
        <w:rPr>
          <w:rFonts w:asciiTheme="minorHAnsi" w:hAnsiTheme="minorHAnsi"/>
          <w:sz w:val="22"/>
        </w:rPr>
        <w:t>Fig.</w:t>
      </w:r>
      <w:r w:rsidR="0024043C" w:rsidRPr="00D8380E">
        <w:rPr>
          <w:rFonts w:asciiTheme="minorHAnsi" w:hAnsiTheme="minorHAnsi"/>
          <w:sz w:val="22"/>
        </w:rPr>
        <w:t xml:space="preserve"> 7a (B3 from shape</w:t>
      </w:r>
      <w:r w:rsidR="009004B8" w:rsidRPr="00D8380E">
        <w:rPr>
          <w:rFonts w:asciiTheme="minorHAnsi" w:hAnsiTheme="minorHAnsi"/>
          <w:sz w:val="22"/>
        </w:rPr>
        <w:t xml:space="preserve"> of clouds</w:t>
      </w:r>
      <w:r w:rsidR="000A7FD2" w:rsidRPr="00D8380E">
        <w:rPr>
          <w:rFonts w:asciiTheme="minorHAnsi" w:hAnsiTheme="minorHAnsi"/>
          <w:sz w:val="22"/>
        </w:rPr>
        <w:t xml:space="preserve"> where precipitation is absent</w:t>
      </w:r>
      <w:r w:rsidR="0024043C" w:rsidRPr="00D8380E">
        <w:rPr>
          <w:rFonts w:asciiTheme="minorHAnsi" w:hAnsiTheme="minorHAnsi"/>
          <w:sz w:val="22"/>
        </w:rPr>
        <w:t>)</w:t>
      </w:r>
      <w:r w:rsidR="00AB7F0F" w:rsidRPr="00D8380E">
        <w:rPr>
          <w:rFonts w:asciiTheme="minorHAnsi" w:hAnsiTheme="minorHAnsi"/>
          <w:sz w:val="22"/>
        </w:rPr>
        <w:t>. Y</w:t>
      </w:r>
      <w:r w:rsidR="0024043C" w:rsidRPr="00D8380E">
        <w:rPr>
          <w:rFonts w:asciiTheme="minorHAnsi" w:hAnsiTheme="minorHAnsi"/>
          <w:sz w:val="22"/>
        </w:rPr>
        <w:t xml:space="preserve">ellow lines: </w:t>
      </w:r>
      <w:r w:rsidR="00AB7F0F" w:rsidRPr="00D8380E">
        <w:rPr>
          <w:rFonts w:asciiTheme="minorHAnsi" w:hAnsiTheme="minorHAnsi"/>
          <w:sz w:val="22"/>
        </w:rPr>
        <w:t>positions of the</w:t>
      </w:r>
      <w:r w:rsidR="0024043C" w:rsidRPr="00D8380E">
        <w:rPr>
          <w:rFonts w:asciiTheme="minorHAnsi" w:hAnsiTheme="minorHAnsi"/>
          <w:sz w:val="22"/>
        </w:rPr>
        <w:t xml:space="preserve"> bands </w:t>
      </w:r>
      <w:r w:rsidR="00AB7F0F" w:rsidRPr="00D8380E">
        <w:rPr>
          <w:rFonts w:asciiTheme="minorHAnsi" w:hAnsiTheme="minorHAnsi"/>
          <w:sz w:val="22"/>
        </w:rPr>
        <w:t>on the</w:t>
      </w:r>
      <w:r w:rsidR="0024043C" w:rsidRPr="00D8380E">
        <w:rPr>
          <w:rFonts w:asciiTheme="minorHAnsi" w:hAnsiTheme="minorHAnsi"/>
          <w:sz w:val="22"/>
        </w:rPr>
        <w:t xml:space="preserve"> 1515 </w:t>
      </w:r>
      <w:r w:rsidR="00AB7F0F" w:rsidRPr="00D8380E">
        <w:rPr>
          <w:rFonts w:asciiTheme="minorHAnsi" w:hAnsiTheme="minorHAnsi"/>
          <w:sz w:val="22"/>
        </w:rPr>
        <w:t xml:space="preserve">image, showing the </w:t>
      </w:r>
      <w:proofErr w:type="spellStart"/>
      <w:r w:rsidR="00AB7F0F" w:rsidRPr="00D8380E">
        <w:rPr>
          <w:rFonts w:asciiTheme="minorHAnsi" w:hAnsiTheme="minorHAnsi"/>
          <w:sz w:val="22"/>
        </w:rPr>
        <w:t>southeastward</w:t>
      </w:r>
      <w:proofErr w:type="spellEnd"/>
      <w:r w:rsidR="00AB7F0F" w:rsidRPr="00D8380E">
        <w:rPr>
          <w:rFonts w:asciiTheme="minorHAnsi" w:hAnsiTheme="minorHAnsi"/>
          <w:sz w:val="22"/>
        </w:rPr>
        <w:t xml:space="preserve"> progression of the bands. Note that the </w:t>
      </w:r>
      <w:r w:rsidR="000A7FD2" w:rsidRPr="00D8380E">
        <w:rPr>
          <w:rFonts w:asciiTheme="minorHAnsi" w:hAnsiTheme="minorHAnsi"/>
          <w:sz w:val="22"/>
        </w:rPr>
        <w:t xml:space="preserve">southern </w:t>
      </w:r>
      <w:r w:rsidR="00AB7F0F" w:rsidRPr="00D8380E">
        <w:rPr>
          <w:rFonts w:asciiTheme="minorHAnsi" w:hAnsiTheme="minorHAnsi"/>
          <w:sz w:val="22"/>
        </w:rPr>
        <w:t xml:space="preserve">bands </w:t>
      </w:r>
      <w:r w:rsidR="000A7FD2" w:rsidRPr="00D8380E">
        <w:rPr>
          <w:rFonts w:asciiTheme="minorHAnsi" w:hAnsiTheme="minorHAnsi"/>
          <w:sz w:val="22"/>
        </w:rPr>
        <w:t>S1</w:t>
      </w:r>
      <w:r w:rsidR="00AB7F0F" w:rsidRPr="00D8380E">
        <w:rPr>
          <w:rFonts w:asciiTheme="minorHAnsi" w:hAnsiTheme="minorHAnsi"/>
          <w:sz w:val="22"/>
        </w:rPr>
        <w:t xml:space="preserve"> and </w:t>
      </w:r>
      <w:r w:rsidR="000A7FD2" w:rsidRPr="00D8380E">
        <w:rPr>
          <w:rFonts w:asciiTheme="minorHAnsi" w:hAnsiTheme="minorHAnsi"/>
          <w:sz w:val="22"/>
        </w:rPr>
        <w:t>S2</w:t>
      </w:r>
      <w:r w:rsidR="00AB7F0F" w:rsidRPr="00D8380E">
        <w:rPr>
          <w:rFonts w:asciiTheme="minorHAnsi" w:hAnsiTheme="minorHAnsi"/>
          <w:sz w:val="22"/>
        </w:rPr>
        <w:t xml:space="preserve"> were not intercepted by the aircraft.</w:t>
      </w:r>
      <w:r w:rsidR="00D70295">
        <w:rPr>
          <w:rFonts w:asciiTheme="minorHAnsi" w:hAnsiTheme="minorHAnsi"/>
          <w:sz w:val="22"/>
        </w:rPr>
        <w:t xml:space="preserve"> Colour scale is mm hr</w:t>
      </w:r>
      <w:r w:rsidR="00D70295">
        <w:rPr>
          <w:rFonts w:asciiTheme="minorHAnsi" w:hAnsiTheme="minorHAnsi"/>
          <w:sz w:val="22"/>
          <w:vertAlign w:val="superscript"/>
        </w:rPr>
        <w:t>-1</w:t>
      </w:r>
      <w:r w:rsidR="00D70295">
        <w:rPr>
          <w:rFonts w:asciiTheme="minorHAnsi" w:hAnsiTheme="minorHAnsi"/>
          <w:sz w:val="22"/>
        </w:rPr>
        <w:t>.</w:t>
      </w:r>
      <w:r w:rsidR="00E358FD">
        <w:rPr>
          <w:rFonts w:asciiTheme="minorHAnsi" w:hAnsiTheme="minorHAnsi"/>
          <w:sz w:val="22"/>
        </w:rPr>
        <w:t xml:space="preserve"> White dots on Tiree and Islay denote position of automatic weather stations.</w:t>
      </w:r>
    </w:p>
    <w:p w:rsidR="0024043C" w:rsidRPr="00D8380E" w:rsidRDefault="0024043C">
      <w:pPr>
        <w:rPr>
          <w:rFonts w:cs="Calibri"/>
          <w:sz w:val="24"/>
        </w:rPr>
      </w:pPr>
    </w:p>
    <w:p w:rsidR="00A70EA1" w:rsidRDefault="00A70EA1">
      <w:pPr>
        <w:rPr>
          <w:rFonts w:cstheme="minorHAnsi"/>
          <w:color w:val="FF0000"/>
          <w:sz w:val="24"/>
        </w:rPr>
      </w:pPr>
      <w:r>
        <w:rPr>
          <w:rFonts w:cstheme="minorHAnsi"/>
          <w:color w:val="FF0000"/>
          <w:sz w:val="24"/>
        </w:rPr>
        <w:br w:type="page"/>
      </w:r>
    </w:p>
    <w:p w:rsidR="00CF3CBA" w:rsidRPr="00D8380E" w:rsidRDefault="00F249E0">
      <w:pPr>
        <w:rPr>
          <w:rFonts w:cstheme="minorHAnsi"/>
          <w:sz w:val="24"/>
        </w:rPr>
      </w:pPr>
      <w:r w:rsidRPr="00D8380E">
        <w:rPr>
          <w:noProof/>
          <w:sz w:val="24"/>
        </w:rPr>
        <w:drawing>
          <wp:inline distT="0" distB="0" distL="0" distR="0">
            <wp:extent cx="6120130" cy="3618408"/>
            <wp:effectExtent l="19050" t="0" r="0" b="0"/>
            <wp:docPr id="16" name="Picture 7" descr="http://130.88.66.14/methven_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30.88.66.14/methven_paper.png"/>
                    <pic:cNvPicPr>
                      <a:picLocks noChangeAspect="1" noChangeArrowheads="1"/>
                    </pic:cNvPicPr>
                  </pic:nvPicPr>
                  <pic:blipFill>
                    <a:blip r:embed="rId24" cstate="print"/>
                    <a:srcRect/>
                    <a:stretch>
                      <a:fillRect/>
                    </a:stretch>
                  </pic:blipFill>
                  <pic:spPr bwMode="auto">
                    <a:xfrm>
                      <a:off x="0" y="0"/>
                      <a:ext cx="6120130" cy="3618408"/>
                    </a:xfrm>
                    <a:prstGeom prst="rect">
                      <a:avLst/>
                    </a:prstGeom>
                    <a:noFill/>
                    <a:ln w="9525">
                      <a:noFill/>
                      <a:miter lim="800000"/>
                      <a:headEnd/>
                      <a:tailEnd/>
                    </a:ln>
                  </pic:spPr>
                </pic:pic>
              </a:graphicData>
            </a:graphic>
          </wp:inline>
        </w:drawing>
      </w:r>
    </w:p>
    <w:p w:rsidR="00A75346" w:rsidRPr="00D8380E" w:rsidRDefault="005045A5" w:rsidP="00A75346">
      <w:pPr>
        <w:rPr>
          <w:rFonts w:cs="Calibri"/>
          <w:sz w:val="24"/>
        </w:rPr>
      </w:pPr>
      <w:r>
        <w:rPr>
          <w:rFonts w:cs="Calibri"/>
          <w:sz w:val="24"/>
        </w:rPr>
        <w:t>Fig.</w:t>
      </w:r>
      <w:r w:rsidR="00AB7F0F" w:rsidRPr="00D8380E">
        <w:rPr>
          <w:rFonts w:cs="Calibri"/>
          <w:sz w:val="24"/>
        </w:rPr>
        <w:t xml:space="preserve"> 9</w:t>
      </w:r>
      <w:r w:rsidR="00A75346" w:rsidRPr="00D8380E">
        <w:rPr>
          <w:rFonts w:cs="Calibri"/>
          <w:sz w:val="24"/>
        </w:rPr>
        <w:t xml:space="preserve">a: Images of ice crystals captured </w:t>
      </w:r>
      <w:r w:rsidR="00C53DAD" w:rsidRPr="00D8380E">
        <w:rPr>
          <w:rFonts w:cs="Calibri"/>
          <w:sz w:val="24"/>
        </w:rPr>
        <w:t xml:space="preserve">by the Cloud Particle Imager (CPI) </w:t>
      </w:r>
      <w:r w:rsidR="00A75346" w:rsidRPr="00D8380E">
        <w:rPr>
          <w:rFonts w:cs="Calibri"/>
          <w:sz w:val="24"/>
        </w:rPr>
        <w:t>over a few seconds in the middle of cloud ba</w:t>
      </w:r>
      <w:r w:rsidR="00C53DAD" w:rsidRPr="00D8380E">
        <w:rPr>
          <w:rFonts w:cs="Calibri"/>
          <w:sz w:val="24"/>
        </w:rPr>
        <w:t>nd B2</w:t>
      </w:r>
      <w:r w:rsidR="00A75346" w:rsidRPr="00D8380E">
        <w:rPr>
          <w:rFonts w:cs="Calibri"/>
          <w:sz w:val="24"/>
        </w:rPr>
        <w:t xml:space="preserve"> at a time with very high number concentrations of small columnar crystals.</w:t>
      </w:r>
    </w:p>
    <w:p w:rsidR="00A75346" w:rsidRPr="00D8380E" w:rsidRDefault="00794A87" w:rsidP="00A75346">
      <w:pPr>
        <w:rPr>
          <w:rFonts w:cs="Calibri"/>
          <w:sz w:val="24"/>
        </w:rPr>
      </w:pPr>
      <w:r w:rsidRPr="00D8380E">
        <w:rPr>
          <w:rFonts w:cs="Calibri"/>
          <w:noProof/>
          <w:sz w:val="24"/>
        </w:rPr>
        <w:drawing>
          <wp:inline distT="0" distB="0" distL="0" distR="0">
            <wp:extent cx="5190309" cy="33432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5188806" cy="3342307"/>
                    </a:xfrm>
                    <a:prstGeom prst="rect">
                      <a:avLst/>
                    </a:prstGeom>
                    <a:noFill/>
                    <a:ln w="9525">
                      <a:noFill/>
                      <a:miter lim="800000"/>
                      <a:headEnd/>
                      <a:tailEnd/>
                    </a:ln>
                  </pic:spPr>
                </pic:pic>
              </a:graphicData>
            </a:graphic>
          </wp:inline>
        </w:drawing>
      </w:r>
    </w:p>
    <w:p w:rsidR="000913DB" w:rsidRPr="00D8380E" w:rsidRDefault="005045A5" w:rsidP="000913DB">
      <w:pPr>
        <w:rPr>
          <w:noProof/>
          <w:sz w:val="24"/>
        </w:rPr>
      </w:pPr>
      <w:r>
        <w:rPr>
          <w:rFonts w:cs="Calibri"/>
          <w:sz w:val="24"/>
        </w:rPr>
        <w:t>Fig.</w:t>
      </w:r>
      <w:r w:rsidR="00AB7F0F" w:rsidRPr="00D8380E">
        <w:rPr>
          <w:rFonts w:cs="Calibri"/>
          <w:sz w:val="24"/>
        </w:rPr>
        <w:t xml:space="preserve"> 9</w:t>
      </w:r>
      <w:r w:rsidR="00A75346" w:rsidRPr="00D8380E">
        <w:rPr>
          <w:rFonts w:cs="Calibri"/>
          <w:sz w:val="24"/>
        </w:rPr>
        <w:t>b: Comparison of par</w:t>
      </w:r>
      <w:r w:rsidR="00E26639" w:rsidRPr="00D8380E">
        <w:rPr>
          <w:rFonts w:cs="Calibri"/>
          <w:sz w:val="24"/>
        </w:rPr>
        <w:t xml:space="preserve">ticle size distributions </w:t>
      </w:r>
      <w:r w:rsidR="00A75346" w:rsidRPr="00D8380E">
        <w:rPr>
          <w:rFonts w:cs="Calibri"/>
          <w:sz w:val="24"/>
        </w:rPr>
        <w:t>from the CIP-15 and CIP-100 probes, averaged between 1504 UTC and 1516 UTC. The CIP-15 has a bin width of 15 microns and can measure cloud particles up to 1</w:t>
      </w:r>
      <w:r w:rsidR="00E26639" w:rsidRPr="00D8380E">
        <w:rPr>
          <w:rFonts w:cs="Calibri"/>
          <w:sz w:val="24"/>
        </w:rPr>
        <w:t xml:space="preserve"> </w:t>
      </w:r>
      <w:r w:rsidR="00A75346" w:rsidRPr="00D8380E">
        <w:rPr>
          <w:rFonts w:cs="Calibri"/>
          <w:sz w:val="24"/>
        </w:rPr>
        <w:t>mm</w:t>
      </w:r>
      <w:r w:rsidR="00E26639" w:rsidRPr="00D8380E">
        <w:rPr>
          <w:rFonts w:cs="Calibri"/>
          <w:sz w:val="24"/>
        </w:rPr>
        <w:t xml:space="preserve"> diameter</w:t>
      </w:r>
      <w:r w:rsidR="00A75346" w:rsidRPr="00D8380E">
        <w:rPr>
          <w:rFonts w:cs="Calibri"/>
          <w:sz w:val="24"/>
        </w:rPr>
        <w:t xml:space="preserve">. The CIP-100 has a bin width of 100 </w:t>
      </w:r>
      <w:proofErr w:type="spellStart"/>
      <w:r w:rsidR="00E26639" w:rsidRPr="00D8380E">
        <w:rPr>
          <w:rFonts w:cs="Calibri"/>
          <w:sz w:val="24"/>
        </w:rPr>
        <w:t>μ</w:t>
      </w:r>
      <w:r w:rsidR="00A75346" w:rsidRPr="00D8380E">
        <w:rPr>
          <w:rFonts w:cs="Calibri"/>
          <w:sz w:val="24"/>
        </w:rPr>
        <w:t>m</w:t>
      </w:r>
      <w:proofErr w:type="spellEnd"/>
      <w:r w:rsidR="00A75346" w:rsidRPr="00D8380E">
        <w:rPr>
          <w:rFonts w:cs="Calibri"/>
          <w:sz w:val="24"/>
        </w:rPr>
        <w:t xml:space="preserve"> and c</w:t>
      </w:r>
      <w:r w:rsidR="00E26639" w:rsidRPr="00D8380E">
        <w:rPr>
          <w:rFonts w:cs="Calibri"/>
          <w:sz w:val="24"/>
        </w:rPr>
        <w:t xml:space="preserve">an measure precipitation-sized </w:t>
      </w:r>
      <w:r w:rsidR="00A75346" w:rsidRPr="00D8380E">
        <w:rPr>
          <w:rFonts w:cs="Calibri"/>
          <w:sz w:val="24"/>
        </w:rPr>
        <w:t>particles up to 6</w:t>
      </w:r>
      <w:r w:rsidR="000913DB" w:rsidRPr="00D8380E">
        <w:rPr>
          <w:rFonts w:cs="Calibri"/>
          <w:sz w:val="24"/>
        </w:rPr>
        <w:t xml:space="preserve"> </w:t>
      </w:r>
      <w:r w:rsidR="00A75346" w:rsidRPr="00D8380E">
        <w:rPr>
          <w:rFonts w:cs="Calibri"/>
          <w:sz w:val="24"/>
        </w:rPr>
        <w:t>mm</w:t>
      </w:r>
      <w:r w:rsidR="00E26639" w:rsidRPr="00D8380E">
        <w:rPr>
          <w:rFonts w:cs="Calibri"/>
          <w:sz w:val="24"/>
        </w:rPr>
        <w:t xml:space="preserve"> diameter</w:t>
      </w:r>
      <w:r w:rsidR="00A75346" w:rsidRPr="00D8380E">
        <w:rPr>
          <w:rFonts w:cs="Calibri"/>
          <w:sz w:val="24"/>
        </w:rPr>
        <w:t>.</w:t>
      </w:r>
      <w:r w:rsidR="000913DB" w:rsidRPr="00D8380E">
        <w:rPr>
          <w:noProof/>
          <w:sz w:val="24"/>
        </w:rPr>
        <w:t xml:space="preserve"> </w:t>
      </w:r>
    </w:p>
    <w:p w:rsidR="000913DB" w:rsidRPr="00D8380E" w:rsidRDefault="000913DB" w:rsidP="000913DB">
      <w:pPr>
        <w:rPr>
          <w:noProof/>
          <w:sz w:val="24"/>
        </w:rPr>
      </w:pPr>
    </w:p>
    <w:p w:rsidR="000913DB" w:rsidRPr="00D8380E" w:rsidRDefault="005045A5" w:rsidP="000913DB">
      <w:pPr>
        <w:jc w:val="center"/>
        <w:rPr>
          <w:rFonts w:cstheme="minorHAnsi"/>
          <w:noProof/>
          <w:sz w:val="24"/>
        </w:rPr>
      </w:pPr>
      <w:r>
        <w:rPr>
          <w:rFonts w:cstheme="minorHAnsi"/>
          <w:noProof/>
          <w:sz w:val="24"/>
        </w:rPr>
        <w:drawing>
          <wp:inline distT="0" distB="0" distL="0" distR="0">
            <wp:extent cx="6120130" cy="458511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120130" cy="4585114"/>
                    </a:xfrm>
                    <a:prstGeom prst="rect">
                      <a:avLst/>
                    </a:prstGeom>
                    <a:noFill/>
                    <a:ln w="9525">
                      <a:noFill/>
                      <a:miter lim="800000"/>
                      <a:headEnd/>
                      <a:tailEnd/>
                    </a:ln>
                  </pic:spPr>
                </pic:pic>
              </a:graphicData>
            </a:graphic>
          </wp:inline>
        </w:drawing>
      </w:r>
    </w:p>
    <w:p w:rsidR="000913DB" w:rsidRPr="00D70295" w:rsidRDefault="005045A5" w:rsidP="000913DB">
      <w:pPr>
        <w:rPr>
          <w:rFonts w:cstheme="minorHAnsi"/>
          <w:i/>
          <w:noProof/>
          <w:color w:val="FF0000"/>
          <w:sz w:val="24"/>
        </w:rPr>
      </w:pPr>
      <w:r>
        <w:rPr>
          <w:rFonts w:cstheme="minorHAnsi"/>
          <w:noProof/>
          <w:sz w:val="24"/>
        </w:rPr>
        <w:t>Fig.</w:t>
      </w:r>
      <w:r w:rsidR="000913DB" w:rsidRPr="00D8380E">
        <w:rPr>
          <w:rFonts w:cstheme="minorHAnsi"/>
          <w:noProof/>
          <w:sz w:val="24"/>
        </w:rPr>
        <w:t xml:space="preserve"> 10: A time-distance plot of radar-derived precipitation rate (mm hr</w:t>
      </w:r>
      <w:r w:rsidR="000913DB" w:rsidRPr="00D8380E">
        <w:rPr>
          <w:rFonts w:cstheme="minorHAnsi"/>
          <w:noProof/>
          <w:sz w:val="24"/>
          <w:vertAlign w:val="superscript"/>
        </w:rPr>
        <w:t>-1</w:t>
      </w:r>
      <w:r w:rsidR="000913DB" w:rsidRPr="00D8380E">
        <w:rPr>
          <w:rFonts w:cstheme="minorHAnsi"/>
          <w:noProof/>
          <w:sz w:val="24"/>
        </w:rPr>
        <w:t>) interpolated from the Met Office radar composite to a line connecting observation sites at Tiree and Islay. Distance increases along the section from north-northwest to south-southeast. Labels T</w:t>
      </w:r>
      <w:r w:rsidR="000A7FD2" w:rsidRPr="00D8380E">
        <w:rPr>
          <w:rFonts w:cstheme="minorHAnsi"/>
          <w:noProof/>
          <w:sz w:val="24"/>
        </w:rPr>
        <w:t xml:space="preserve"> and</w:t>
      </w:r>
      <w:r w:rsidR="000913DB" w:rsidRPr="00D8380E">
        <w:rPr>
          <w:rFonts w:cstheme="minorHAnsi"/>
          <w:noProof/>
          <w:sz w:val="24"/>
        </w:rPr>
        <w:t xml:space="preserve"> I identify the </w:t>
      </w:r>
      <w:r w:rsidR="000A7FD2" w:rsidRPr="00D8380E">
        <w:rPr>
          <w:rFonts w:cstheme="minorHAnsi"/>
          <w:noProof/>
          <w:sz w:val="24"/>
        </w:rPr>
        <w:t>passage</w:t>
      </w:r>
      <w:r w:rsidR="000913DB" w:rsidRPr="00D8380E">
        <w:rPr>
          <w:rFonts w:cstheme="minorHAnsi"/>
          <w:noProof/>
          <w:sz w:val="24"/>
        </w:rPr>
        <w:t xml:space="preserve"> of rainband B</w:t>
      </w:r>
      <w:r w:rsidR="000A7FD2" w:rsidRPr="00D8380E">
        <w:rPr>
          <w:rFonts w:cstheme="minorHAnsi"/>
          <w:noProof/>
          <w:sz w:val="24"/>
        </w:rPr>
        <w:t>1</w:t>
      </w:r>
      <w:r w:rsidR="000913DB" w:rsidRPr="00D8380E">
        <w:rPr>
          <w:rFonts w:cstheme="minorHAnsi"/>
          <w:noProof/>
          <w:sz w:val="24"/>
        </w:rPr>
        <w:t xml:space="preserve"> over Tiree and Islay and  </w:t>
      </w:r>
      <w:r w:rsidR="000A7FD2" w:rsidRPr="00D8380E">
        <w:rPr>
          <w:rFonts w:cstheme="minorHAnsi"/>
          <w:noProof/>
          <w:sz w:val="24"/>
        </w:rPr>
        <w:t xml:space="preserve">point A indicates the </w:t>
      </w:r>
      <w:r w:rsidR="000913DB" w:rsidRPr="00D8380E">
        <w:rPr>
          <w:rFonts w:cstheme="minorHAnsi"/>
          <w:noProof/>
          <w:sz w:val="24"/>
        </w:rPr>
        <w:t xml:space="preserve">crossing of this section by the aircraft. The time series of wind gusts measured at both AWS sites is overlain at the corresponding distance along the section. A 90-minute running median has been removed from the winds to emphasise the bands. The white curves indicate the progression of rainbands along the section (see Fig 8). </w:t>
      </w:r>
      <w:r w:rsidR="00D70295">
        <w:rPr>
          <w:rFonts w:cstheme="minorHAnsi"/>
          <w:noProof/>
          <w:sz w:val="24"/>
        </w:rPr>
        <w:t>Color scale is in mm hr</w:t>
      </w:r>
      <w:r w:rsidR="00D70295">
        <w:rPr>
          <w:rFonts w:cstheme="minorHAnsi"/>
          <w:noProof/>
          <w:sz w:val="24"/>
          <w:vertAlign w:val="superscript"/>
        </w:rPr>
        <w:t>-1</w:t>
      </w:r>
      <w:r w:rsidR="00D70295">
        <w:rPr>
          <w:rFonts w:cstheme="minorHAnsi"/>
          <w:noProof/>
          <w:sz w:val="24"/>
        </w:rPr>
        <w:t>.</w:t>
      </w:r>
    </w:p>
    <w:p w:rsidR="000913DB" w:rsidRPr="00D8380E" w:rsidRDefault="000913DB" w:rsidP="000913DB">
      <w:pPr>
        <w:rPr>
          <w:rFonts w:cstheme="minorHAnsi"/>
          <w:sz w:val="24"/>
        </w:rPr>
      </w:pPr>
    </w:p>
    <w:p w:rsidR="008257B1" w:rsidRPr="00D8380E" w:rsidRDefault="008257B1" w:rsidP="00A75346">
      <w:pPr>
        <w:rPr>
          <w:rFonts w:cstheme="minorHAnsi"/>
          <w:sz w:val="24"/>
        </w:rPr>
      </w:pPr>
    </w:p>
    <w:p w:rsidR="008257B1" w:rsidRPr="00D8380E" w:rsidRDefault="008257B1">
      <w:pPr>
        <w:rPr>
          <w:rFonts w:cstheme="minorHAnsi"/>
          <w:sz w:val="24"/>
        </w:rPr>
      </w:pPr>
    </w:p>
    <w:p w:rsidR="008257B1" w:rsidRPr="00D8380E" w:rsidRDefault="00D55686" w:rsidP="008257B1">
      <w:pPr>
        <w:rPr>
          <w:rFonts w:cstheme="minorHAnsi"/>
          <w:sz w:val="24"/>
        </w:rPr>
      </w:pPr>
      <w:r w:rsidRPr="00D8380E">
        <w:rPr>
          <w:rFonts w:cstheme="minorHAnsi"/>
          <w:noProof/>
          <w:sz w:val="24"/>
        </w:rPr>
        <w:drawing>
          <wp:inline distT="0" distB="0" distL="0" distR="0">
            <wp:extent cx="6120130" cy="657562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6120130" cy="6575620"/>
                    </a:xfrm>
                    <a:prstGeom prst="rect">
                      <a:avLst/>
                    </a:prstGeom>
                    <a:noFill/>
                    <a:ln w="9525">
                      <a:noFill/>
                      <a:miter lim="800000"/>
                      <a:headEnd/>
                      <a:tailEnd/>
                    </a:ln>
                  </pic:spPr>
                </pic:pic>
              </a:graphicData>
            </a:graphic>
          </wp:inline>
        </w:drawing>
      </w:r>
      <w:r w:rsidR="005045A5">
        <w:rPr>
          <w:rFonts w:cstheme="minorHAnsi"/>
          <w:sz w:val="24"/>
        </w:rPr>
        <w:t>Fig.</w:t>
      </w:r>
      <w:r w:rsidR="004063DF" w:rsidRPr="00D8380E">
        <w:rPr>
          <w:rFonts w:cstheme="minorHAnsi"/>
          <w:sz w:val="24"/>
        </w:rPr>
        <w:t xml:space="preserve"> </w:t>
      </w:r>
      <w:r w:rsidR="008B19A1" w:rsidRPr="00D8380E">
        <w:rPr>
          <w:rFonts w:cstheme="minorHAnsi"/>
          <w:sz w:val="24"/>
        </w:rPr>
        <w:t>11</w:t>
      </w:r>
      <w:r w:rsidR="005975C1" w:rsidRPr="00D8380E">
        <w:rPr>
          <w:rFonts w:cstheme="minorHAnsi"/>
          <w:sz w:val="24"/>
        </w:rPr>
        <w:t xml:space="preserve">: Wind speed </w:t>
      </w:r>
      <w:r w:rsidR="004063DF" w:rsidRPr="00D8380E">
        <w:rPr>
          <w:rFonts w:cstheme="minorHAnsi"/>
          <w:sz w:val="24"/>
        </w:rPr>
        <w:t>(m</w:t>
      </w:r>
      <w:r w:rsidR="003B188B" w:rsidRPr="00D8380E">
        <w:rPr>
          <w:rFonts w:cstheme="minorHAnsi"/>
          <w:sz w:val="24"/>
        </w:rPr>
        <w:t xml:space="preserve"> </w:t>
      </w:r>
      <w:r w:rsidR="004063DF" w:rsidRPr="00D8380E">
        <w:rPr>
          <w:rFonts w:cstheme="minorHAnsi"/>
          <w:sz w:val="24"/>
        </w:rPr>
        <w:t>s</w:t>
      </w:r>
      <w:r w:rsidR="004063DF" w:rsidRPr="00D8380E">
        <w:rPr>
          <w:rFonts w:cstheme="minorHAnsi"/>
          <w:sz w:val="24"/>
          <w:vertAlign w:val="superscript"/>
        </w:rPr>
        <w:t>-1</w:t>
      </w:r>
      <w:r w:rsidR="004063DF" w:rsidRPr="00D8380E">
        <w:rPr>
          <w:rFonts w:cstheme="minorHAnsi"/>
          <w:sz w:val="24"/>
        </w:rPr>
        <w:t xml:space="preserve">) </w:t>
      </w:r>
      <w:r w:rsidR="005975C1" w:rsidRPr="00D8380E">
        <w:rPr>
          <w:rFonts w:cstheme="minorHAnsi"/>
          <w:sz w:val="24"/>
        </w:rPr>
        <w:t>at the 850 hPa level from the first 4 members of the MOGREPS-UK trial forecast</w:t>
      </w:r>
      <w:r w:rsidR="004063DF" w:rsidRPr="00D8380E">
        <w:rPr>
          <w:rFonts w:cstheme="minorHAnsi"/>
          <w:sz w:val="24"/>
        </w:rPr>
        <w:t>. Shown at 16</w:t>
      </w:r>
      <w:r w:rsidR="006A6CEA" w:rsidRPr="00D8380E">
        <w:rPr>
          <w:rFonts w:cstheme="minorHAnsi"/>
          <w:sz w:val="24"/>
        </w:rPr>
        <w:t>00</w:t>
      </w:r>
      <w:r w:rsidR="004063DF" w:rsidRPr="00D8380E">
        <w:rPr>
          <w:rFonts w:cstheme="minorHAnsi"/>
          <w:sz w:val="24"/>
        </w:rPr>
        <w:t xml:space="preserve"> UT</w:t>
      </w:r>
      <w:r w:rsidR="006A6CEA" w:rsidRPr="00D8380E">
        <w:rPr>
          <w:rFonts w:cstheme="minorHAnsi"/>
          <w:sz w:val="24"/>
        </w:rPr>
        <w:t>C</w:t>
      </w:r>
      <w:r w:rsidR="004063DF" w:rsidRPr="00D8380E">
        <w:rPr>
          <w:rFonts w:cstheme="minorHAnsi"/>
          <w:sz w:val="24"/>
        </w:rPr>
        <w:t xml:space="preserve">, 7 hours into the forecast. </w:t>
      </w:r>
      <w:r w:rsidRPr="00D8380E">
        <w:rPr>
          <w:rFonts w:cstheme="minorHAnsi"/>
          <w:sz w:val="24"/>
        </w:rPr>
        <w:t>Dashed lines</w:t>
      </w:r>
      <w:r w:rsidR="004063DF" w:rsidRPr="00D8380E">
        <w:rPr>
          <w:rFonts w:cstheme="minorHAnsi"/>
          <w:sz w:val="24"/>
        </w:rPr>
        <w:t xml:space="preserve"> indicate the axes of the wind maxima.</w:t>
      </w:r>
    </w:p>
    <w:p w:rsidR="004360CE" w:rsidRPr="00D8380E" w:rsidRDefault="004360CE" w:rsidP="008257B1">
      <w:pPr>
        <w:rPr>
          <w:rFonts w:cstheme="minorHAnsi"/>
          <w:sz w:val="24"/>
        </w:rPr>
      </w:pPr>
    </w:p>
    <w:p w:rsidR="004063DF" w:rsidRPr="00D8380E" w:rsidRDefault="00D55686" w:rsidP="008257B1">
      <w:pPr>
        <w:rPr>
          <w:rFonts w:cstheme="minorHAnsi"/>
          <w:sz w:val="24"/>
        </w:rPr>
      </w:pPr>
      <w:r w:rsidRPr="00D8380E">
        <w:rPr>
          <w:rFonts w:cstheme="minorHAnsi"/>
          <w:noProof/>
          <w:sz w:val="24"/>
        </w:rPr>
        <w:drawing>
          <wp:inline distT="0" distB="0" distL="0" distR="0">
            <wp:extent cx="6120130" cy="6575620"/>
            <wp:effectExtent l="19050" t="0" r="0"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6120130" cy="6575620"/>
                    </a:xfrm>
                    <a:prstGeom prst="rect">
                      <a:avLst/>
                    </a:prstGeom>
                    <a:noFill/>
                    <a:ln w="9525">
                      <a:noFill/>
                      <a:miter lim="800000"/>
                      <a:headEnd/>
                      <a:tailEnd/>
                    </a:ln>
                  </pic:spPr>
                </pic:pic>
              </a:graphicData>
            </a:graphic>
          </wp:inline>
        </w:drawing>
      </w:r>
    </w:p>
    <w:p w:rsidR="004063DF" w:rsidRPr="00D8380E" w:rsidRDefault="005045A5" w:rsidP="004063DF">
      <w:pPr>
        <w:rPr>
          <w:rFonts w:cstheme="minorHAnsi"/>
          <w:sz w:val="24"/>
        </w:rPr>
      </w:pPr>
      <w:r>
        <w:rPr>
          <w:rFonts w:cstheme="minorHAnsi"/>
          <w:sz w:val="24"/>
        </w:rPr>
        <w:t>Fig.</w:t>
      </w:r>
      <w:r w:rsidR="008B19A1" w:rsidRPr="00D8380E">
        <w:rPr>
          <w:rFonts w:cstheme="minorHAnsi"/>
          <w:sz w:val="24"/>
        </w:rPr>
        <w:t xml:space="preserve"> 12</w:t>
      </w:r>
      <w:r w:rsidR="004063DF" w:rsidRPr="00D8380E">
        <w:rPr>
          <w:rFonts w:cstheme="minorHAnsi"/>
          <w:sz w:val="24"/>
        </w:rPr>
        <w:t xml:space="preserve">: </w:t>
      </w:r>
      <w:proofErr w:type="spellStart"/>
      <w:r w:rsidR="004063DF" w:rsidRPr="00D8380E">
        <w:rPr>
          <w:rFonts w:cstheme="minorHAnsi"/>
          <w:sz w:val="24"/>
        </w:rPr>
        <w:t>Rainrate</w:t>
      </w:r>
      <w:proofErr w:type="spellEnd"/>
      <w:r w:rsidR="004063DF" w:rsidRPr="00D8380E">
        <w:rPr>
          <w:rFonts w:cstheme="minorHAnsi"/>
          <w:sz w:val="24"/>
        </w:rPr>
        <w:t xml:space="preserve"> at 16</w:t>
      </w:r>
      <w:r w:rsidR="006A6CEA" w:rsidRPr="00D8380E">
        <w:rPr>
          <w:rFonts w:cstheme="minorHAnsi"/>
          <w:sz w:val="24"/>
        </w:rPr>
        <w:t>00</w:t>
      </w:r>
      <w:r w:rsidR="004063DF" w:rsidRPr="00D8380E">
        <w:rPr>
          <w:rFonts w:cstheme="minorHAnsi"/>
          <w:sz w:val="24"/>
        </w:rPr>
        <w:t xml:space="preserve"> UT</w:t>
      </w:r>
      <w:r w:rsidR="006A6CEA" w:rsidRPr="00D8380E">
        <w:rPr>
          <w:rFonts w:cstheme="minorHAnsi"/>
          <w:sz w:val="24"/>
        </w:rPr>
        <w:t>C</w:t>
      </w:r>
      <w:r w:rsidR="004063DF" w:rsidRPr="00D8380E">
        <w:rPr>
          <w:rFonts w:cstheme="minorHAnsi"/>
          <w:sz w:val="24"/>
        </w:rPr>
        <w:t xml:space="preserve"> 8 Dec</w:t>
      </w:r>
      <w:r w:rsidR="006A6CEA" w:rsidRPr="00D8380E">
        <w:rPr>
          <w:rFonts w:cstheme="minorHAnsi"/>
          <w:sz w:val="24"/>
        </w:rPr>
        <w:t>ember</w:t>
      </w:r>
      <w:r w:rsidR="004063DF" w:rsidRPr="00D8380E">
        <w:rPr>
          <w:rFonts w:cstheme="minorHAnsi"/>
          <w:sz w:val="24"/>
        </w:rPr>
        <w:t xml:space="preserve"> 2011 from the first 4 members of the trial MOGREPS-UK ensemble forecast. The </w:t>
      </w:r>
      <w:r w:rsidR="00D55686" w:rsidRPr="00D8380E">
        <w:rPr>
          <w:rFonts w:cstheme="minorHAnsi"/>
          <w:sz w:val="24"/>
        </w:rPr>
        <w:t>red lines</w:t>
      </w:r>
      <w:r w:rsidR="004063DF" w:rsidRPr="00D8380E">
        <w:rPr>
          <w:rFonts w:cstheme="minorHAnsi"/>
          <w:sz w:val="24"/>
        </w:rPr>
        <w:t xml:space="preserve"> follow the </w:t>
      </w:r>
      <w:r w:rsidR="00D80B9A" w:rsidRPr="00D8380E">
        <w:rPr>
          <w:rFonts w:cstheme="minorHAnsi"/>
          <w:sz w:val="24"/>
        </w:rPr>
        <w:t xml:space="preserve">low level wind maxima (see </w:t>
      </w:r>
      <w:r>
        <w:rPr>
          <w:rFonts w:cstheme="minorHAnsi"/>
          <w:sz w:val="24"/>
        </w:rPr>
        <w:t>Fig.</w:t>
      </w:r>
      <w:r w:rsidR="00D80B9A" w:rsidRPr="00D8380E">
        <w:rPr>
          <w:rFonts w:cstheme="minorHAnsi"/>
          <w:sz w:val="24"/>
        </w:rPr>
        <w:t xml:space="preserve"> </w:t>
      </w:r>
      <w:commentRangeStart w:id="51"/>
      <w:r w:rsidR="00D80B9A" w:rsidRPr="00D8380E">
        <w:rPr>
          <w:rFonts w:cstheme="minorHAnsi"/>
          <w:sz w:val="24"/>
        </w:rPr>
        <w:t>9</w:t>
      </w:r>
      <w:commentRangeEnd w:id="51"/>
      <w:r w:rsidR="00DB6E8E">
        <w:rPr>
          <w:rStyle w:val="CommentReference"/>
        </w:rPr>
        <w:commentReference w:id="51"/>
      </w:r>
      <w:r w:rsidR="004063DF" w:rsidRPr="00D8380E">
        <w:rPr>
          <w:rFonts w:cstheme="minorHAnsi"/>
          <w:sz w:val="24"/>
        </w:rPr>
        <w:t xml:space="preserve">). </w:t>
      </w:r>
    </w:p>
    <w:p w:rsidR="008257B1" w:rsidRPr="00D8380E" w:rsidRDefault="008257B1">
      <w:pPr>
        <w:rPr>
          <w:rFonts w:cstheme="minorHAnsi"/>
          <w:noProof/>
          <w:sz w:val="24"/>
        </w:rPr>
      </w:pPr>
      <w:bookmarkStart w:id="52" w:name="_GoBack"/>
      <w:bookmarkEnd w:id="52"/>
    </w:p>
    <w:p w:rsidR="008257B1" w:rsidRPr="00D8380E" w:rsidRDefault="008257B1">
      <w:pPr>
        <w:rPr>
          <w:rFonts w:cstheme="minorHAnsi"/>
          <w:noProof/>
          <w:sz w:val="24"/>
        </w:rPr>
      </w:pPr>
    </w:p>
    <w:p w:rsidR="008257B1" w:rsidRPr="00D8380E" w:rsidRDefault="008257B1">
      <w:pPr>
        <w:rPr>
          <w:rFonts w:cstheme="minorHAnsi"/>
          <w:sz w:val="24"/>
        </w:rPr>
      </w:pPr>
    </w:p>
    <w:p w:rsidR="00346D50" w:rsidRPr="00D8380E" w:rsidRDefault="00346D50" w:rsidP="008257B1">
      <w:pPr>
        <w:rPr>
          <w:rFonts w:cstheme="minorHAnsi"/>
          <w:noProof/>
          <w:sz w:val="24"/>
        </w:rPr>
      </w:pPr>
    </w:p>
    <w:p w:rsidR="008257B1" w:rsidRPr="00D8380E" w:rsidRDefault="008257B1" w:rsidP="008257B1">
      <w:pPr>
        <w:rPr>
          <w:rFonts w:cstheme="minorHAnsi"/>
          <w:sz w:val="24"/>
        </w:rPr>
      </w:pPr>
      <w:r w:rsidRPr="00D8380E">
        <w:rPr>
          <w:rFonts w:cstheme="minorHAnsi"/>
          <w:noProof/>
          <w:sz w:val="24"/>
        </w:rPr>
        <w:drawing>
          <wp:inline distT="0" distB="0" distL="0" distR="0">
            <wp:extent cx="4229100" cy="370035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S_versus_scale_tstep51_14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35405" cy="3705870"/>
                    </a:xfrm>
                    <a:prstGeom prst="rect">
                      <a:avLst/>
                    </a:prstGeom>
                  </pic:spPr>
                </pic:pic>
              </a:graphicData>
            </a:graphic>
          </wp:inline>
        </w:drawing>
      </w:r>
    </w:p>
    <w:p w:rsidR="000A7FD2" w:rsidRPr="00D8380E" w:rsidRDefault="005045A5" w:rsidP="000A7FD2">
      <w:pPr>
        <w:rPr>
          <w:rFonts w:cstheme="minorHAnsi"/>
          <w:sz w:val="24"/>
        </w:rPr>
      </w:pPr>
      <w:r>
        <w:rPr>
          <w:rFonts w:cstheme="minorHAnsi"/>
          <w:sz w:val="24"/>
        </w:rPr>
        <w:t>Fig.</w:t>
      </w:r>
      <w:r w:rsidR="004063DF" w:rsidRPr="00D8380E">
        <w:rPr>
          <w:rFonts w:cstheme="minorHAnsi"/>
          <w:sz w:val="24"/>
        </w:rPr>
        <w:t xml:space="preserve"> 1</w:t>
      </w:r>
      <w:r w:rsidR="008B19A1" w:rsidRPr="00D8380E">
        <w:rPr>
          <w:rFonts w:cstheme="minorHAnsi"/>
          <w:sz w:val="24"/>
        </w:rPr>
        <w:t>3</w:t>
      </w:r>
      <w:r w:rsidR="004063DF" w:rsidRPr="00D8380E">
        <w:rPr>
          <w:rFonts w:cstheme="minorHAnsi"/>
          <w:sz w:val="24"/>
        </w:rPr>
        <w:t xml:space="preserve">: </w:t>
      </w:r>
      <w:r w:rsidR="00774673" w:rsidRPr="00D8380E">
        <w:rPr>
          <w:rFonts w:cstheme="minorHAnsi"/>
          <w:sz w:val="24"/>
        </w:rPr>
        <w:t xml:space="preserve">Fractional skill score (FSS) measuring the degree of fit between the rain rate pattern in each forecast and the radar data versus </w:t>
      </w:r>
      <w:r w:rsidR="008F02CD" w:rsidRPr="00D8380E">
        <w:rPr>
          <w:rFonts w:cstheme="minorHAnsi"/>
          <w:sz w:val="24"/>
        </w:rPr>
        <w:t>horizontal scale</w:t>
      </w:r>
      <w:r w:rsidR="003B188B" w:rsidRPr="00D8380E">
        <w:rPr>
          <w:rFonts w:cstheme="minorHAnsi"/>
          <w:sz w:val="24"/>
        </w:rPr>
        <w:t>,</w:t>
      </w:r>
      <w:r w:rsidR="008F02CD" w:rsidRPr="00D8380E">
        <w:rPr>
          <w:rFonts w:cstheme="minorHAnsi"/>
          <w:sz w:val="24"/>
        </w:rPr>
        <w:t xml:space="preserve"> </w:t>
      </w:r>
      <w:r w:rsidR="003B188B" w:rsidRPr="00D8380E">
        <w:rPr>
          <w:rFonts w:cstheme="minorHAnsi"/>
          <w:sz w:val="24"/>
        </w:rPr>
        <w:t>a</w:t>
      </w:r>
      <w:r w:rsidR="00774673" w:rsidRPr="00D8380E">
        <w:rPr>
          <w:rFonts w:cstheme="minorHAnsi"/>
          <w:sz w:val="24"/>
        </w:rPr>
        <w:t>verage</w:t>
      </w:r>
      <w:r w:rsidR="003B188B" w:rsidRPr="00D8380E">
        <w:rPr>
          <w:rFonts w:cstheme="minorHAnsi"/>
          <w:sz w:val="24"/>
        </w:rPr>
        <w:t>d</w:t>
      </w:r>
      <w:r w:rsidR="00774673" w:rsidRPr="00D8380E">
        <w:rPr>
          <w:rFonts w:cstheme="minorHAnsi"/>
          <w:sz w:val="24"/>
        </w:rPr>
        <w:t xml:space="preserve"> over forecast lead times 4-24 hours. The yellow shading indicates the full range of results from the 12-member ensemble and the members 0, 4 and 5 are also indicated. </w:t>
      </w:r>
      <w:r w:rsidR="008F02CD" w:rsidRPr="00D8380E">
        <w:rPr>
          <w:rFonts w:cstheme="minorHAnsi"/>
          <w:sz w:val="24"/>
        </w:rPr>
        <w:t>The best ensemble member has skill (FSS</w:t>
      </w:r>
      <w:r w:rsidR="003B188B" w:rsidRPr="00D8380E">
        <w:rPr>
          <w:rFonts w:cstheme="minorHAnsi"/>
          <w:sz w:val="24"/>
        </w:rPr>
        <w:t xml:space="preserve"> </w:t>
      </w:r>
      <w:r w:rsidR="008F02CD" w:rsidRPr="00D8380E">
        <w:rPr>
          <w:rFonts w:cstheme="minorHAnsi"/>
          <w:sz w:val="24"/>
        </w:rPr>
        <w:t>&gt;</w:t>
      </w:r>
      <w:r w:rsidR="003B188B" w:rsidRPr="00D8380E">
        <w:rPr>
          <w:rFonts w:cstheme="minorHAnsi"/>
          <w:sz w:val="24"/>
        </w:rPr>
        <w:t xml:space="preserve"> </w:t>
      </w:r>
      <w:r w:rsidR="008F02CD" w:rsidRPr="00D8380E">
        <w:rPr>
          <w:rFonts w:cstheme="minorHAnsi"/>
          <w:sz w:val="24"/>
        </w:rPr>
        <w:t xml:space="preserve">0.5) for scales greater than 25 km. </w:t>
      </w:r>
      <w:r w:rsidR="000A7FD2" w:rsidRPr="00D8380E">
        <w:rPr>
          <w:rFonts w:cstheme="minorHAnsi"/>
          <w:sz w:val="24"/>
        </w:rPr>
        <w:t>FSS is calculated over Scotland (54.6-59.3</w:t>
      </w:r>
      <w:r w:rsidR="000A7FD2" w:rsidRPr="00D8380E">
        <w:rPr>
          <w:rFonts w:cstheme="minorHAnsi"/>
          <w:sz w:val="24"/>
          <w:vertAlign w:val="superscript"/>
        </w:rPr>
        <w:t>o</w:t>
      </w:r>
      <w:r w:rsidR="000A7FD2" w:rsidRPr="00D8380E">
        <w:rPr>
          <w:rFonts w:cstheme="minorHAnsi"/>
          <w:sz w:val="24"/>
        </w:rPr>
        <w:t>N, -8.1-0.4</w:t>
      </w:r>
      <w:r w:rsidR="000A7FD2" w:rsidRPr="00D8380E">
        <w:rPr>
          <w:rFonts w:cstheme="minorHAnsi"/>
          <w:sz w:val="24"/>
          <w:vertAlign w:val="superscript"/>
        </w:rPr>
        <w:t>o</w:t>
      </w:r>
      <w:r w:rsidR="000A7FD2" w:rsidRPr="00D8380E">
        <w:rPr>
          <w:rFonts w:cstheme="minorHAnsi"/>
          <w:sz w:val="24"/>
        </w:rPr>
        <w:t xml:space="preserve">E). </w:t>
      </w:r>
    </w:p>
    <w:p w:rsidR="008257B1" w:rsidRPr="00D8380E" w:rsidRDefault="008257B1" w:rsidP="008257B1">
      <w:pPr>
        <w:rPr>
          <w:rFonts w:cstheme="minorHAnsi"/>
          <w:sz w:val="24"/>
        </w:rPr>
      </w:pPr>
    </w:p>
    <w:p w:rsidR="008257B1" w:rsidRPr="00D8380E" w:rsidRDefault="008257B1" w:rsidP="008257B1">
      <w:pPr>
        <w:rPr>
          <w:rFonts w:cstheme="minorHAnsi"/>
          <w:sz w:val="24"/>
        </w:rPr>
      </w:pPr>
    </w:p>
    <w:p w:rsidR="008257B1" w:rsidRPr="00D8380E" w:rsidRDefault="008257B1">
      <w:pPr>
        <w:rPr>
          <w:rFonts w:cstheme="minorHAnsi"/>
          <w:sz w:val="24"/>
        </w:rPr>
      </w:pPr>
    </w:p>
    <w:p w:rsidR="00EF2445" w:rsidRPr="00D8380E" w:rsidRDefault="00EF2445">
      <w:pPr>
        <w:rPr>
          <w:rFonts w:cstheme="minorHAnsi"/>
          <w:sz w:val="24"/>
        </w:rPr>
      </w:pPr>
    </w:p>
    <w:sectPr w:rsidR="00EF2445" w:rsidRPr="00D8380E" w:rsidSect="006507A7">
      <w:pgSz w:w="11906" w:h="16838" w:code="9"/>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Oscar Martinez-Alvarado" w:date="2013-12-19T14:49:00Z" w:initials="O.M-A.">
    <w:p w:rsidR="008C1ACA" w:rsidRDefault="008C1ACA">
      <w:pPr>
        <w:pStyle w:val="CommentText"/>
      </w:pPr>
      <w:r>
        <w:rPr>
          <w:rStyle w:val="CommentReference"/>
        </w:rPr>
        <w:annotationRef/>
      </w:r>
      <w:r>
        <w:t>Is ‘modelling’ spelt with only one ‘l’ in the US?</w:t>
      </w:r>
    </w:p>
  </w:comment>
  <w:comment w:id="5" w:author="Oscar Martinez-Alvarado" w:date="2013-12-19T14:38:00Z" w:initials="O.M-A.">
    <w:p w:rsidR="008C1ACA" w:rsidRDefault="008C1ACA">
      <w:pPr>
        <w:pStyle w:val="CommentText"/>
      </w:pPr>
      <w:r>
        <w:rPr>
          <w:rStyle w:val="CommentReference"/>
        </w:rPr>
        <w:annotationRef/>
      </w:r>
      <w:r>
        <w:t>Can we mix units in a BAMS paper?</w:t>
      </w:r>
    </w:p>
  </w:comment>
  <w:comment w:id="11" w:author="Oscar Martinez-Alvarado" w:date="2013-12-19T16:20:00Z" w:initials="O.M-A.">
    <w:p w:rsidR="00C1077B" w:rsidRDefault="00C1077B">
      <w:pPr>
        <w:pStyle w:val="CommentText"/>
      </w:pPr>
      <w:r>
        <w:rPr>
          <w:rStyle w:val="CommentReference"/>
        </w:rPr>
        <w:annotationRef/>
      </w:r>
      <w:r>
        <w:t>This acronym is not used in the rest of the paper</w:t>
      </w:r>
    </w:p>
  </w:comment>
  <w:comment w:id="32" w:author="Oscar Martinez-Alvarado" w:date="2013-12-20T10:27:00Z" w:initials="O.M-A.">
    <w:p w:rsidR="00C54DAC" w:rsidRDefault="00C54DAC">
      <w:pPr>
        <w:pStyle w:val="CommentText"/>
      </w:pPr>
      <w:r>
        <w:rPr>
          <w:rStyle w:val="CommentReference"/>
        </w:rPr>
        <w:annotationRef/>
      </w:r>
      <w:r>
        <w:t>Change to AWS?</w:t>
      </w:r>
    </w:p>
  </w:comment>
  <w:comment w:id="35" w:author="Oscar Martinez-Alvarado" w:date="2013-12-20T12:20:00Z" w:initials="O.M-A.">
    <w:p w:rsidR="00DB6E8E" w:rsidRDefault="00DB6E8E">
      <w:pPr>
        <w:pStyle w:val="CommentText"/>
      </w:pPr>
      <w:r>
        <w:rPr>
          <w:rStyle w:val="CommentReference"/>
        </w:rPr>
        <w:annotationRef/>
      </w:r>
      <w:r>
        <w:t>We are now revising this paper and we have to re-submit by 17 Feb 2014</w:t>
      </w:r>
    </w:p>
  </w:comment>
  <w:comment w:id="42" w:author="Oscar Martinez-Alvarado" w:date="2013-12-20T10:35:00Z" w:initials="O.M-A.">
    <w:p w:rsidR="00223F7F" w:rsidRDefault="00223F7F">
      <w:pPr>
        <w:pStyle w:val="CommentText"/>
      </w:pPr>
      <w:r>
        <w:rPr>
          <w:rStyle w:val="CommentReference"/>
        </w:rPr>
        <w:annotationRef/>
      </w:r>
      <w:r>
        <w:t xml:space="preserve">This article has been accepted and available online at </w:t>
      </w:r>
      <w:r w:rsidRPr="00223F7F">
        <w:t>DOI: 10.1002/qj.2162</w:t>
      </w:r>
    </w:p>
  </w:comment>
  <w:comment w:id="43" w:author="Oscar Martinez-Alvarado" w:date="2013-12-19T15:35:00Z" w:initials="O.M-A.">
    <w:p w:rsidR="008C1ACA" w:rsidRDefault="008C1ACA">
      <w:pPr>
        <w:pStyle w:val="CommentText"/>
      </w:pPr>
      <w:r>
        <w:rPr>
          <w:rStyle w:val="CommentReference"/>
        </w:rPr>
        <w:annotationRef/>
      </w:r>
      <w:r>
        <w:t>The Y-axis label indicates fraction of days but the values are whole numbers!? Why is this so? Are these actually percentages?</w:t>
      </w:r>
    </w:p>
  </w:comment>
  <w:comment w:id="50" w:author="Oscar Martinez-Alvarado" w:date="2013-12-19T16:33:00Z" w:initials="O.M-A.">
    <w:p w:rsidR="005A2C33" w:rsidRDefault="005A2C33">
      <w:pPr>
        <w:pStyle w:val="CommentText"/>
      </w:pPr>
      <w:r>
        <w:rPr>
          <w:rStyle w:val="CommentReference"/>
        </w:rPr>
        <w:annotationRef/>
      </w:r>
      <w:r>
        <w:t xml:space="preserve">Is the position of the vertical dashed line correct? Looking at the RH (7a), theta and temperature (7b) lines (and possibly droplet number (7c)), it seems these lines would be more symmetric with respect the dashed line if the latter was located slightly to the right. </w:t>
      </w:r>
    </w:p>
  </w:comment>
  <w:comment w:id="51" w:author="Oscar Martinez-Alvarado" w:date="2013-12-20T12:29:00Z" w:initials="O.M-A.">
    <w:p w:rsidR="00DB6E8E" w:rsidRDefault="00DB6E8E">
      <w:pPr>
        <w:pStyle w:val="CommentText"/>
      </w:pPr>
      <w:r>
        <w:rPr>
          <w:rStyle w:val="CommentReference"/>
        </w:rPr>
        <w:annotationRef/>
      </w:r>
      <w:r>
        <w:t>Should it be Fig. 11?</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ACA" w:rsidRDefault="008C1ACA" w:rsidP="00287CBA">
      <w:pPr>
        <w:spacing w:after="0" w:line="240" w:lineRule="auto"/>
      </w:pPr>
      <w:r>
        <w:separator/>
      </w:r>
    </w:p>
  </w:endnote>
  <w:endnote w:type="continuationSeparator" w:id="0">
    <w:p w:rsidR="008C1ACA" w:rsidRDefault="008C1ACA" w:rsidP="0028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imbusRomNo9L-Regu">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259633"/>
      <w:docPartObj>
        <w:docPartGallery w:val="Page Numbers (Bottom of Page)"/>
        <w:docPartUnique/>
      </w:docPartObj>
    </w:sdtPr>
    <w:sdtEndPr>
      <w:rPr>
        <w:noProof/>
      </w:rPr>
    </w:sdtEndPr>
    <w:sdtContent>
      <w:p w:rsidR="008C1ACA" w:rsidRDefault="008C1ACA">
        <w:pPr>
          <w:pStyle w:val="Footer"/>
          <w:jc w:val="center"/>
        </w:pPr>
        <w:r>
          <w:fldChar w:fldCharType="begin"/>
        </w:r>
        <w:r>
          <w:instrText xml:space="preserve"> PAGE   \* MERGEFORMAT </w:instrText>
        </w:r>
        <w:r>
          <w:fldChar w:fldCharType="separate"/>
        </w:r>
        <w:r w:rsidR="00DB6E8E">
          <w:rPr>
            <w:noProof/>
          </w:rPr>
          <w:t>29</w:t>
        </w:r>
        <w:r>
          <w:rPr>
            <w:noProof/>
          </w:rPr>
          <w:fldChar w:fldCharType="end"/>
        </w:r>
      </w:p>
    </w:sdtContent>
  </w:sdt>
  <w:p w:rsidR="008C1ACA" w:rsidRDefault="008C1A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ACA" w:rsidRDefault="008C1ACA" w:rsidP="00287CBA">
      <w:pPr>
        <w:spacing w:after="0" w:line="240" w:lineRule="auto"/>
      </w:pPr>
      <w:r>
        <w:separator/>
      </w:r>
    </w:p>
  </w:footnote>
  <w:footnote w:type="continuationSeparator" w:id="0">
    <w:p w:rsidR="008C1ACA" w:rsidRDefault="008C1ACA" w:rsidP="00287CBA">
      <w:pPr>
        <w:spacing w:after="0" w:line="240" w:lineRule="auto"/>
      </w:pPr>
      <w:r>
        <w:continuationSeparator/>
      </w:r>
    </w:p>
  </w:footnote>
  <w:footnote w:id="1">
    <w:p w:rsidR="008C1ACA" w:rsidRPr="00FC3340" w:rsidRDefault="008C1ACA" w:rsidP="00DE3A14">
      <w:pPr>
        <w:pStyle w:val="FootnoteText"/>
        <w:rPr>
          <w:sz w:val="20"/>
          <w:szCs w:val="20"/>
          <w:lang w:val="de-DE"/>
        </w:rPr>
      </w:pPr>
      <w:r w:rsidRPr="00FC3340">
        <w:rPr>
          <w:rStyle w:val="FootnoteReference"/>
          <w:sz w:val="20"/>
          <w:szCs w:val="20"/>
        </w:rPr>
        <w:footnoteRef/>
      </w:r>
      <w:r w:rsidRPr="00FC3340">
        <w:rPr>
          <w:sz w:val="20"/>
          <w:szCs w:val="20"/>
        </w:rPr>
        <w:t xml:space="preserve"> http://www.cpc.ncep.noaa.gov/products/precip/CWlink/pna/nao.shtml</w:t>
      </w:r>
    </w:p>
  </w:footnote>
  <w:footnote w:id="2">
    <w:p w:rsidR="008C1ACA" w:rsidRDefault="008C1ACA">
      <w:pPr>
        <w:pStyle w:val="FootnoteText"/>
      </w:pPr>
      <w:r>
        <w:rPr>
          <w:rStyle w:val="FootnoteReference"/>
        </w:rPr>
        <w:footnoteRef/>
      </w:r>
      <w:r>
        <w:t xml:space="preserve"> Warning the public to take action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C24AC"/>
    <w:multiLevelType w:val="hybridMultilevel"/>
    <w:tmpl w:val="CE005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607B43"/>
    <w:multiLevelType w:val="hybridMultilevel"/>
    <w:tmpl w:val="EA627436"/>
    <w:lvl w:ilvl="0" w:tplc="F0544686">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E509A5"/>
    <w:multiLevelType w:val="hybridMultilevel"/>
    <w:tmpl w:val="28521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5E0FCC"/>
    <w:multiLevelType w:val="multilevel"/>
    <w:tmpl w:val="F7E83A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69E2D78"/>
    <w:multiLevelType w:val="hybridMultilevel"/>
    <w:tmpl w:val="8222DE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A5544F6"/>
    <w:multiLevelType w:val="hybridMultilevel"/>
    <w:tmpl w:val="929E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E66350"/>
    <w:multiLevelType w:val="hybridMultilevel"/>
    <w:tmpl w:val="C0586BE0"/>
    <w:lvl w:ilvl="0" w:tplc="BB1222D8">
      <w:start w:val="70"/>
      <w:numFmt w:val="decimal"/>
      <w:lvlText w:val="%1"/>
      <w:lvlJc w:val="left"/>
      <w:pPr>
        <w:tabs>
          <w:tab w:val="num" w:pos="720"/>
        </w:tabs>
        <w:ind w:left="720" w:hanging="360"/>
      </w:pPr>
      <w:rPr>
        <w:rFonts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379D4E0D"/>
    <w:multiLevelType w:val="hybridMultilevel"/>
    <w:tmpl w:val="3BFCC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FE23970"/>
    <w:multiLevelType w:val="hybridMultilevel"/>
    <w:tmpl w:val="63B45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98A20B8"/>
    <w:multiLevelType w:val="hybridMultilevel"/>
    <w:tmpl w:val="E38AD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BB24DB4"/>
    <w:multiLevelType w:val="hybridMultilevel"/>
    <w:tmpl w:val="DF44BF30"/>
    <w:lvl w:ilvl="0" w:tplc="3F7AA112">
      <w:start w:val="1"/>
      <w:numFmt w:val="decimal"/>
      <w:lvlText w:val="%1."/>
      <w:lvlJc w:val="left"/>
      <w:pPr>
        <w:ind w:left="720" w:hanging="360"/>
      </w:pPr>
      <w:rPr>
        <w:rFonts w:ascii="Calibri" w:hAnsi="Calibri"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A3B0D25"/>
    <w:multiLevelType w:val="hybridMultilevel"/>
    <w:tmpl w:val="0A908CF2"/>
    <w:lvl w:ilvl="0" w:tplc="BEEE28E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8"/>
  </w:num>
  <w:num w:numId="3">
    <w:abstractNumId w:val="2"/>
  </w:num>
  <w:num w:numId="4">
    <w:abstractNumId w:val="7"/>
  </w:num>
  <w:num w:numId="5">
    <w:abstractNumId w:val="10"/>
  </w:num>
  <w:num w:numId="6">
    <w:abstractNumId w:val="6"/>
  </w:num>
  <w:num w:numId="7">
    <w:abstractNumId w:val="1"/>
  </w:num>
  <w:num w:numId="8">
    <w:abstractNumId w:val="0"/>
  </w:num>
  <w:num w:numId="9">
    <w:abstractNumId w:val="11"/>
  </w:num>
  <w:num w:numId="10">
    <w:abstractNumId w:val="5"/>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7A7"/>
    <w:rsid w:val="000037B0"/>
    <w:rsid w:val="0002213E"/>
    <w:rsid w:val="00022AB7"/>
    <w:rsid w:val="000255E5"/>
    <w:rsid w:val="00026057"/>
    <w:rsid w:val="000357C3"/>
    <w:rsid w:val="000413AB"/>
    <w:rsid w:val="00051D03"/>
    <w:rsid w:val="00060ED9"/>
    <w:rsid w:val="0006182D"/>
    <w:rsid w:val="00065958"/>
    <w:rsid w:val="00065ECE"/>
    <w:rsid w:val="00067AE3"/>
    <w:rsid w:val="0007043A"/>
    <w:rsid w:val="00074876"/>
    <w:rsid w:val="00075C5A"/>
    <w:rsid w:val="00080027"/>
    <w:rsid w:val="00083329"/>
    <w:rsid w:val="000855EC"/>
    <w:rsid w:val="000913DB"/>
    <w:rsid w:val="000938A4"/>
    <w:rsid w:val="00095121"/>
    <w:rsid w:val="000A0302"/>
    <w:rsid w:val="000A41B8"/>
    <w:rsid w:val="000A7FD2"/>
    <w:rsid w:val="000B7CF7"/>
    <w:rsid w:val="000C24B3"/>
    <w:rsid w:val="000C3B37"/>
    <w:rsid w:val="000C489E"/>
    <w:rsid w:val="000C632B"/>
    <w:rsid w:val="000D2C0D"/>
    <w:rsid w:val="000D4AD6"/>
    <w:rsid w:val="000D58BB"/>
    <w:rsid w:val="000D6C12"/>
    <w:rsid w:val="000D708A"/>
    <w:rsid w:val="000E4EB3"/>
    <w:rsid w:val="000E6877"/>
    <w:rsid w:val="00102629"/>
    <w:rsid w:val="00102DF9"/>
    <w:rsid w:val="001100A4"/>
    <w:rsid w:val="00116192"/>
    <w:rsid w:val="001222BE"/>
    <w:rsid w:val="00123F71"/>
    <w:rsid w:val="00126A62"/>
    <w:rsid w:val="00127C46"/>
    <w:rsid w:val="00131B39"/>
    <w:rsid w:val="00131EA7"/>
    <w:rsid w:val="00146087"/>
    <w:rsid w:val="00150753"/>
    <w:rsid w:val="00156405"/>
    <w:rsid w:val="001604F0"/>
    <w:rsid w:val="001741CF"/>
    <w:rsid w:val="0019110B"/>
    <w:rsid w:val="001A5E20"/>
    <w:rsid w:val="001B13C4"/>
    <w:rsid w:val="001B3901"/>
    <w:rsid w:val="001B4232"/>
    <w:rsid w:val="001B6F9D"/>
    <w:rsid w:val="001C19E7"/>
    <w:rsid w:val="001C35BF"/>
    <w:rsid w:val="001C4DA4"/>
    <w:rsid w:val="001C6628"/>
    <w:rsid w:val="001C6C0E"/>
    <w:rsid w:val="001D1C79"/>
    <w:rsid w:val="001D2D0D"/>
    <w:rsid w:val="001E16AA"/>
    <w:rsid w:val="001E559E"/>
    <w:rsid w:val="002148EB"/>
    <w:rsid w:val="00217842"/>
    <w:rsid w:val="00223F7F"/>
    <w:rsid w:val="002304A7"/>
    <w:rsid w:val="00233DD0"/>
    <w:rsid w:val="002353F4"/>
    <w:rsid w:val="0024043C"/>
    <w:rsid w:val="0025544F"/>
    <w:rsid w:val="002574A3"/>
    <w:rsid w:val="00263EA0"/>
    <w:rsid w:val="0026414A"/>
    <w:rsid w:val="00264ACF"/>
    <w:rsid w:val="00271870"/>
    <w:rsid w:val="002736CD"/>
    <w:rsid w:val="00277819"/>
    <w:rsid w:val="00280353"/>
    <w:rsid w:val="00287CBA"/>
    <w:rsid w:val="002934A7"/>
    <w:rsid w:val="002A023A"/>
    <w:rsid w:val="002A039F"/>
    <w:rsid w:val="002A179F"/>
    <w:rsid w:val="002A5FA0"/>
    <w:rsid w:val="002B232E"/>
    <w:rsid w:val="002C1FA6"/>
    <w:rsid w:val="002C30C9"/>
    <w:rsid w:val="002C3DB7"/>
    <w:rsid w:val="002D411D"/>
    <w:rsid w:val="002D4B82"/>
    <w:rsid w:val="002D6FA1"/>
    <w:rsid w:val="002D79DD"/>
    <w:rsid w:val="002D7B5F"/>
    <w:rsid w:val="002E125C"/>
    <w:rsid w:val="002E6C1F"/>
    <w:rsid w:val="002F03F6"/>
    <w:rsid w:val="002F2E9F"/>
    <w:rsid w:val="0030500D"/>
    <w:rsid w:val="00310A75"/>
    <w:rsid w:val="00320EEF"/>
    <w:rsid w:val="0032118C"/>
    <w:rsid w:val="00327F24"/>
    <w:rsid w:val="003417CA"/>
    <w:rsid w:val="00346D50"/>
    <w:rsid w:val="00352AC3"/>
    <w:rsid w:val="00355E28"/>
    <w:rsid w:val="00364B69"/>
    <w:rsid w:val="00370D16"/>
    <w:rsid w:val="0037713C"/>
    <w:rsid w:val="003858E5"/>
    <w:rsid w:val="00386DAB"/>
    <w:rsid w:val="00395147"/>
    <w:rsid w:val="003A2B6B"/>
    <w:rsid w:val="003A7C7E"/>
    <w:rsid w:val="003B0F05"/>
    <w:rsid w:val="003B188B"/>
    <w:rsid w:val="003B40EC"/>
    <w:rsid w:val="003B52AC"/>
    <w:rsid w:val="003B55E7"/>
    <w:rsid w:val="003C61EC"/>
    <w:rsid w:val="003D1411"/>
    <w:rsid w:val="003D2B37"/>
    <w:rsid w:val="003D3157"/>
    <w:rsid w:val="003E1978"/>
    <w:rsid w:val="003E28E6"/>
    <w:rsid w:val="003E563D"/>
    <w:rsid w:val="00402974"/>
    <w:rsid w:val="0040495A"/>
    <w:rsid w:val="004063DF"/>
    <w:rsid w:val="004070E7"/>
    <w:rsid w:val="00421E7B"/>
    <w:rsid w:val="00423D3C"/>
    <w:rsid w:val="00424092"/>
    <w:rsid w:val="00433601"/>
    <w:rsid w:val="004360CE"/>
    <w:rsid w:val="00452CE4"/>
    <w:rsid w:val="004536AD"/>
    <w:rsid w:val="004574A6"/>
    <w:rsid w:val="00457652"/>
    <w:rsid w:val="00467FE4"/>
    <w:rsid w:val="004702E7"/>
    <w:rsid w:val="00472517"/>
    <w:rsid w:val="004753F8"/>
    <w:rsid w:val="00480B15"/>
    <w:rsid w:val="004937FE"/>
    <w:rsid w:val="004A754C"/>
    <w:rsid w:val="004C2CB4"/>
    <w:rsid w:val="004C3C34"/>
    <w:rsid w:val="004C5AB6"/>
    <w:rsid w:val="004E0A6F"/>
    <w:rsid w:val="004E325C"/>
    <w:rsid w:val="004F3E3C"/>
    <w:rsid w:val="005045A5"/>
    <w:rsid w:val="005078AA"/>
    <w:rsid w:val="00511733"/>
    <w:rsid w:val="00511DB2"/>
    <w:rsid w:val="00517E18"/>
    <w:rsid w:val="005227CF"/>
    <w:rsid w:val="00531B6E"/>
    <w:rsid w:val="005341EB"/>
    <w:rsid w:val="00537D0C"/>
    <w:rsid w:val="005440B6"/>
    <w:rsid w:val="005444FC"/>
    <w:rsid w:val="00551ED4"/>
    <w:rsid w:val="005620F1"/>
    <w:rsid w:val="00565A3C"/>
    <w:rsid w:val="005818BC"/>
    <w:rsid w:val="005825C5"/>
    <w:rsid w:val="005944FE"/>
    <w:rsid w:val="005975C1"/>
    <w:rsid w:val="005A0322"/>
    <w:rsid w:val="005A2C33"/>
    <w:rsid w:val="005A5E66"/>
    <w:rsid w:val="005A7A18"/>
    <w:rsid w:val="005B6F69"/>
    <w:rsid w:val="005C0CB7"/>
    <w:rsid w:val="005C20E3"/>
    <w:rsid w:val="005C43E7"/>
    <w:rsid w:val="005C460C"/>
    <w:rsid w:val="005C4C0C"/>
    <w:rsid w:val="005D16F6"/>
    <w:rsid w:val="005D2509"/>
    <w:rsid w:val="005D5BB8"/>
    <w:rsid w:val="005E7EBB"/>
    <w:rsid w:val="00600B24"/>
    <w:rsid w:val="00611E80"/>
    <w:rsid w:val="00612227"/>
    <w:rsid w:val="006243E6"/>
    <w:rsid w:val="006416A1"/>
    <w:rsid w:val="006507A7"/>
    <w:rsid w:val="00652659"/>
    <w:rsid w:val="0066129D"/>
    <w:rsid w:val="0066301A"/>
    <w:rsid w:val="00663837"/>
    <w:rsid w:val="00665B53"/>
    <w:rsid w:val="00667BCD"/>
    <w:rsid w:val="00673350"/>
    <w:rsid w:val="0068026E"/>
    <w:rsid w:val="0068128C"/>
    <w:rsid w:val="006904C6"/>
    <w:rsid w:val="00692D79"/>
    <w:rsid w:val="00693C58"/>
    <w:rsid w:val="0069521D"/>
    <w:rsid w:val="00697D26"/>
    <w:rsid w:val="006A45A5"/>
    <w:rsid w:val="006A5BCE"/>
    <w:rsid w:val="006A6CEA"/>
    <w:rsid w:val="006A751F"/>
    <w:rsid w:val="006B4444"/>
    <w:rsid w:val="006C3668"/>
    <w:rsid w:val="006C5DF1"/>
    <w:rsid w:val="006F0BBD"/>
    <w:rsid w:val="006F55AB"/>
    <w:rsid w:val="00700BB4"/>
    <w:rsid w:val="007060AD"/>
    <w:rsid w:val="00706382"/>
    <w:rsid w:val="00710121"/>
    <w:rsid w:val="00710F11"/>
    <w:rsid w:val="00712A20"/>
    <w:rsid w:val="00713042"/>
    <w:rsid w:val="00714A70"/>
    <w:rsid w:val="00724171"/>
    <w:rsid w:val="007360A8"/>
    <w:rsid w:val="00744601"/>
    <w:rsid w:val="00750508"/>
    <w:rsid w:val="00763E22"/>
    <w:rsid w:val="007665FC"/>
    <w:rsid w:val="00767164"/>
    <w:rsid w:val="00767BDB"/>
    <w:rsid w:val="0077394B"/>
    <w:rsid w:val="00774673"/>
    <w:rsid w:val="00776FD4"/>
    <w:rsid w:val="00781147"/>
    <w:rsid w:val="00782D23"/>
    <w:rsid w:val="00783B37"/>
    <w:rsid w:val="00784E13"/>
    <w:rsid w:val="007859D2"/>
    <w:rsid w:val="0079010A"/>
    <w:rsid w:val="0079049A"/>
    <w:rsid w:val="00794A87"/>
    <w:rsid w:val="00796106"/>
    <w:rsid w:val="00797DC8"/>
    <w:rsid w:val="007A740F"/>
    <w:rsid w:val="007A7416"/>
    <w:rsid w:val="007A7754"/>
    <w:rsid w:val="007B0364"/>
    <w:rsid w:val="007B07A2"/>
    <w:rsid w:val="007B1B65"/>
    <w:rsid w:val="007B24EA"/>
    <w:rsid w:val="007B27DD"/>
    <w:rsid w:val="007B4D5A"/>
    <w:rsid w:val="007D41EA"/>
    <w:rsid w:val="007D5B55"/>
    <w:rsid w:val="007E2301"/>
    <w:rsid w:val="007E2909"/>
    <w:rsid w:val="007E2D54"/>
    <w:rsid w:val="007E2DD4"/>
    <w:rsid w:val="007E6D72"/>
    <w:rsid w:val="007F328F"/>
    <w:rsid w:val="00801ADB"/>
    <w:rsid w:val="00822980"/>
    <w:rsid w:val="0082335D"/>
    <w:rsid w:val="008257B1"/>
    <w:rsid w:val="00825C20"/>
    <w:rsid w:val="008316FE"/>
    <w:rsid w:val="00832106"/>
    <w:rsid w:val="0083563F"/>
    <w:rsid w:val="008371B4"/>
    <w:rsid w:val="00842184"/>
    <w:rsid w:val="00843868"/>
    <w:rsid w:val="00844E71"/>
    <w:rsid w:val="00847F6E"/>
    <w:rsid w:val="0086198A"/>
    <w:rsid w:val="00864980"/>
    <w:rsid w:val="008661E6"/>
    <w:rsid w:val="00866EC0"/>
    <w:rsid w:val="00866ECD"/>
    <w:rsid w:val="00880462"/>
    <w:rsid w:val="00880821"/>
    <w:rsid w:val="00881BBA"/>
    <w:rsid w:val="00884D19"/>
    <w:rsid w:val="0088535C"/>
    <w:rsid w:val="00886595"/>
    <w:rsid w:val="008876D5"/>
    <w:rsid w:val="00890A9F"/>
    <w:rsid w:val="00892FA7"/>
    <w:rsid w:val="00893943"/>
    <w:rsid w:val="008946E6"/>
    <w:rsid w:val="008A3202"/>
    <w:rsid w:val="008A7085"/>
    <w:rsid w:val="008B19A1"/>
    <w:rsid w:val="008B3BD0"/>
    <w:rsid w:val="008B7D10"/>
    <w:rsid w:val="008C1ACA"/>
    <w:rsid w:val="008C2A33"/>
    <w:rsid w:val="008C3820"/>
    <w:rsid w:val="008C4120"/>
    <w:rsid w:val="008C48FB"/>
    <w:rsid w:val="008D07F3"/>
    <w:rsid w:val="008D19E9"/>
    <w:rsid w:val="008D6E7E"/>
    <w:rsid w:val="008E090C"/>
    <w:rsid w:val="008E2F62"/>
    <w:rsid w:val="008E6563"/>
    <w:rsid w:val="008F02CD"/>
    <w:rsid w:val="008F748E"/>
    <w:rsid w:val="008F76FA"/>
    <w:rsid w:val="009004B8"/>
    <w:rsid w:val="0091388E"/>
    <w:rsid w:val="009139A7"/>
    <w:rsid w:val="009157B5"/>
    <w:rsid w:val="00916796"/>
    <w:rsid w:val="00916C3D"/>
    <w:rsid w:val="00917F79"/>
    <w:rsid w:val="00924C6B"/>
    <w:rsid w:val="00926AAB"/>
    <w:rsid w:val="00931BD5"/>
    <w:rsid w:val="009366B2"/>
    <w:rsid w:val="00936E29"/>
    <w:rsid w:val="00941567"/>
    <w:rsid w:val="00942FF3"/>
    <w:rsid w:val="00944395"/>
    <w:rsid w:val="009503B4"/>
    <w:rsid w:val="00951A20"/>
    <w:rsid w:val="00952FFC"/>
    <w:rsid w:val="00956F68"/>
    <w:rsid w:val="00975692"/>
    <w:rsid w:val="00977B98"/>
    <w:rsid w:val="00986DA4"/>
    <w:rsid w:val="00987E8B"/>
    <w:rsid w:val="00990061"/>
    <w:rsid w:val="0099602E"/>
    <w:rsid w:val="009A0DDD"/>
    <w:rsid w:val="009A1D5B"/>
    <w:rsid w:val="009A310B"/>
    <w:rsid w:val="009A6686"/>
    <w:rsid w:val="009C1682"/>
    <w:rsid w:val="009E3F6F"/>
    <w:rsid w:val="009E4408"/>
    <w:rsid w:val="009F286C"/>
    <w:rsid w:val="00A021FF"/>
    <w:rsid w:val="00A11F07"/>
    <w:rsid w:val="00A12570"/>
    <w:rsid w:val="00A164FD"/>
    <w:rsid w:val="00A168BF"/>
    <w:rsid w:val="00A20ADC"/>
    <w:rsid w:val="00A35532"/>
    <w:rsid w:val="00A42B23"/>
    <w:rsid w:val="00A54E3F"/>
    <w:rsid w:val="00A61328"/>
    <w:rsid w:val="00A67D23"/>
    <w:rsid w:val="00A70EA1"/>
    <w:rsid w:val="00A70EC7"/>
    <w:rsid w:val="00A72349"/>
    <w:rsid w:val="00A737FF"/>
    <w:rsid w:val="00A75346"/>
    <w:rsid w:val="00A87130"/>
    <w:rsid w:val="00A8744D"/>
    <w:rsid w:val="00A87839"/>
    <w:rsid w:val="00A92443"/>
    <w:rsid w:val="00AA0E43"/>
    <w:rsid w:val="00AA654B"/>
    <w:rsid w:val="00AB4B24"/>
    <w:rsid w:val="00AB7F0F"/>
    <w:rsid w:val="00AD00BB"/>
    <w:rsid w:val="00AD2E64"/>
    <w:rsid w:val="00AD3175"/>
    <w:rsid w:val="00AE0DEF"/>
    <w:rsid w:val="00AE103E"/>
    <w:rsid w:val="00AE4BAC"/>
    <w:rsid w:val="00B03ABD"/>
    <w:rsid w:val="00B0576A"/>
    <w:rsid w:val="00B074E9"/>
    <w:rsid w:val="00B076E2"/>
    <w:rsid w:val="00B1007C"/>
    <w:rsid w:val="00B10CAE"/>
    <w:rsid w:val="00B12399"/>
    <w:rsid w:val="00B1345F"/>
    <w:rsid w:val="00B201E5"/>
    <w:rsid w:val="00B256F9"/>
    <w:rsid w:val="00B25D2A"/>
    <w:rsid w:val="00B27776"/>
    <w:rsid w:val="00B32522"/>
    <w:rsid w:val="00B33A57"/>
    <w:rsid w:val="00B34FF0"/>
    <w:rsid w:val="00B36A32"/>
    <w:rsid w:val="00B45B24"/>
    <w:rsid w:val="00B47A2D"/>
    <w:rsid w:val="00B54F21"/>
    <w:rsid w:val="00B62162"/>
    <w:rsid w:val="00B6650B"/>
    <w:rsid w:val="00B67959"/>
    <w:rsid w:val="00B757D3"/>
    <w:rsid w:val="00B827FA"/>
    <w:rsid w:val="00B91301"/>
    <w:rsid w:val="00BA0B6E"/>
    <w:rsid w:val="00BA2BCB"/>
    <w:rsid w:val="00BA2C27"/>
    <w:rsid w:val="00BA47FC"/>
    <w:rsid w:val="00BA6C67"/>
    <w:rsid w:val="00BB2E81"/>
    <w:rsid w:val="00BB362E"/>
    <w:rsid w:val="00BC07AB"/>
    <w:rsid w:val="00BC0E38"/>
    <w:rsid w:val="00BC1F15"/>
    <w:rsid w:val="00BC3535"/>
    <w:rsid w:val="00BC35EF"/>
    <w:rsid w:val="00BC73AA"/>
    <w:rsid w:val="00BD02E1"/>
    <w:rsid w:val="00BD0E0B"/>
    <w:rsid w:val="00BE2E1E"/>
    <w:rsid w:val="00BE3A15"/>
    <w:rsid w:val="00BF6FA9"/>
    <w:rsid w:val="00C00618"/>
    <w:rsid w:val="00C00FE8"/>
    <w:rsid w:val="00C01889"/>
    <w:rsid w:val="00C05041"/>
    <w:rsid w:val="00C061F3"/>
    <w:rsid w:val="00C1077B"/>
    <w:rsid w:val="00C10F90"/>
    <w:rsid w:val="00C164FA"/>
    <w:rsid w:val="00C20F27"/>
    <w:rsid w:val="00C316B0"/>
    <w:rsid w:val="00C317A2"/>
    <w:rsid w:val="00C4078C"/>
    <w:rsid w:val="00C46501"/>
    <w:rsid w:val="00C523A8"/>
    <w:rsid w:val="00C53DAD"/>
    <w:rsid w:val="00C54DAC"/>
    <w:rsid w:val="00C6065A"/>
    <w:rsid w:val="00C6529E"/>
    <w:rsid w:val="00C66FED"/>
    <w:rsid w:val="00C725C4"/>
    <w:rsid w:val="00C74600"/>
    <w:rsid w:val="00C76539"/>
    <w:rsid w:val="00C76950"/>
    <w:rsid w:val="00C77370"/>
    <w:rsid w:val="00C8020D"/>
    <w:rsid w:val="00C84E1D"/>
    <w:rsid w:val="00C86AF3"/>
    <w:rsid w:val="00C87665"/>
    <w:rsid w:val="00CA2A72"/>
    <w:rsid w:val="00CB2213"/>
    <w:rsid w:val="00CD3E0E"/>
    <w:rsid w:val="00CD47C0"/>
    <w:rsid w:val="00CD4F29"/>
    <w:rsid w:val="00CE7AD7"/>
    <w:rsid w:val="00CF073A"/>
    <w:rsid w:val="00CF2645"/>
    <w:rsid w:val="00CF2C31"/>
    <w:rsid w:val="00CF3CBA"/>
    <w:rsid w:val="00CF4DF9"/>
    <w:rsid w:val="00CF70A1"/>
    <w:rsid w:val="00D010B1"/>
    <w:rsid w:val="00D023BC"/>
    <w:rsid w:val="00D0290A"/>
    <w:rsid w:val="00D10E33"/>
    <w:rsid w:val="00D431F1"/>
    <w:rsid w:val="00D509BA"/>
    <w:rsid w:val="00D51B3C"/>
    <w:rsid w:val="00D55686"/>
    <w:rsid w:val="00D63D2E"/>
    <w:rsid w:val="00D645B1"/>
    <w:rsid w:val="00D70295"/>
    <w:rsid w:val="00D7309B"/>
    <w:rsid w:val="00D74531"/>
    <w:rsid w:val="00D74E16"/>
    <w:rsid w:val="00D77C43"/>
    <w:rsid w:val="00D80B9A"/>
    <w:rsid w:val="00D829E1"/>
    <w:rsid w:val="00D82A4C"/>
    <w:rsid w:val="00D8380E"/>
    <w:rsid w:val="00D87E60"/>
    <w:rsid w:val="00D9147B"/>
    <w:rsid w:val="00D9279A"/>
    <w:rsid w:val="00DA0E84"/>
    <w:rsid w:val="00DA1AA4"/>
    <w:rsid w:val="00DA57A3"/>
    <w:rsid w:val="00DA5B8A"/>
    <w:rsid w:val="00DA70C4"/>
    <w:rsid w:val="00DA7E02"/>
    <w:rsid w:val="00DB26B4"/>
    <w:rsid w:val="00DB6E8E"/>
    <w:rsid w:val="00DB77AF"/>
    <w:rsid w:val="00DB7E41"/>
    <w:rsid w:val="00DC78C9"/>
    <w:rsid w:val="00DD2BE8"/>
    <w:rsid w:val="00DE3A14"/>
    <w:rsid w:val="00DE5698"/>
    <w:rsid w:val="00DE5DFF"/>
    <w:rsid w:val="00DF2EB6"/>
    <w:rsid w:val="00DF33A8"/>
    <w:rsid w:val="00E13C51"/>
    <w:rsid w:val="00E22EEE"/>
    <w:rsid w:val="00E26639"/>
    <w:rsid w:val="00E325E4"/>
    <w:rsid w:val="00E358FD"/>
    <w:rsid w:val="00E36CA8"/>
    <w:rsid w:val="00E45524"/>
    <w:rsid w:val="00E52C65"/>
    <w:rsid w:val="00E616F0"/>
    <w:rsid w:val="00E63FE0"/>
    <w:rsid w:val="00E831F1"/>
    <w:rsid w:val="00E90D9D"/>
    <w:rsid w:val="00E91F43"/>
    <w:rsid w:val="00EB3289"/>
    <w:rsid w:val="00EB7D3C"/>
    <w:rsid w:val="00EC0C74"/>
    <w:rsid w:val="00EC167B"/>
    <w:rsid w:val="00EC5F69"/>
    <w:rsid w:val="00EC7234"/>
    <w:rsid w:val="00EC74E4"/>
    <w:rsid w:val="00ED07A6"/>
    <w:rsid w:val="00ED485D"/>
    <w:rsid w:val="00ED6BE4"/>
    <w:rsid w:val="00ED6C85"/>
    <w:rsid w:val="00EF2445"/>
    <w:rsid w:val="00EF532A"/>
    <w:rsid w:val="00F03170"/>
    <w:rsid w:val="00F249E0"/>
    <w:rsid w:val="00F25F98"/>
    <w:rsid w:val="00F348BD"/>
    <w:rsid w:val="00F35CCF"/>
    <w:rsid w:val="00F40CA0"/>
    <w:rsid w:val="00F41E8E"/>
    <w:rsid w:val="00F42A00"/>
    <w:rsid w:val="00F45F46"/>
    <w:rsid w:val="00F516C6"/>
    <w:rsid w:val="00F53EA3"/>
    <w:rsid w:val="00F718FB"/>
    <w:rsid w:val="00F76BFB"/>
    <w:rsid w:val="00F813D9"/>
    <w:rsid w:val="00F87BC4"/>
    <w:rsid w:val="00F92A08"/>
    <w:rsid w:val="00F97A96"/>
    <w:rsid w:val="00FA2ABF"/>
    <w:rsid w:val="00FA3CD1"/>
    <w:rsid w:val="00FA5EBC"/>
    <w:rsid w:val="00FA79E0"/>
    <w:rsid w:val="00FB5EB5"/>
    <w:rsid w:val="00FC3407"/>
    <w:rsid w:val="00FC3513"/>
    <w:rsid w:val="00FD1BF8"/>
    <w:rsid w:val="00FD5F35"/>
    <w:rsid w:val="00FE151F"/>
    <w:rsid w:val="00FF3130"/>
    <w:rsid w:val="00FF430A"/>
    <w:rsid w:val="00FF5B54"/>
    <w:rsid w:val="00FF7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44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97A9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9DD"/>
    <w:pPr>
      <w:ind w:left="720"/>
      <w:contextualSpacing/>
    </w:pPr>
  </w:style>
  <w:style w:type="character" w:styleId="Hyperlink">
    <w:name w:val="Hyperlink"/>
    <w:basedOn w:val="DefaultParagraphFont"/>
    <w:uiPriority w:val="99"/>
    <w:unhideWhenUsed/>
    <w:rsid w:val="003E28E6"/>
    <w:rPr>
      <w:color w:val="0000FF" w:themeColor="hyperlink"/>
      <w:u w:val="single"/>
    </w:rPr>
  </w:style>
  <w:style w:type="table" w:styleId="TableGrid">
    <w:name w:val="Table Grid"/>
    <w:basedOn w:val="TableNormal"/>
    <w:uiPriority w:val="59"/>
    <w:rsid w:val="00CF2C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CF2C3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CF2C3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2Char">
    <w:name w:val="Heading 2 Char"/>
    <w:basedOn w:val="DefaultParagraphFont"/>
    <w:link w:val="Heading2"/>
    <w:uiPriority w:val="9"/>
    <w:rsid w:val="00F97A96"/>
    <w:rPr>
      <w:rFonts w:ascii="Times New Roman" w:eastAsia="Times New Roman" w:hAnsi="Times New Roman" w:cs="Times New Roman"/>
      <w:b/>
      <w:bCs/>
      <w:sz w:val="36"/>
      <w:szCs w:val="36"/>
      <w:lang w:eastAsia="en-GB"/>
    </w:rPr>
  </w:style>
  <w:style w:type="paragraph" w:styleId="FootnoteText">
    <w:name w:val="footnote text"/>
    <w:basedOn w:val="Normal"/>
    <w:link w:val="FootnoteTextChar"/>
    <w:unhideWhenUsed/>
    <w:rsid w:val="00287CBA"/>
    <w:pPr>
      <w:spacing w:after="0" w:line="240" w:lineRule="auto"/>
    </w:pPr>
    <w:rPr>
      <w:sz w:val="24"/>
      <w:szCs w:val="24"/>
    </w:rPr>
  </w:style>
  <w:style w:type="character" w:customStyle="1" w:styleId="FootnoteTextChar">
    <w:name w:val="Footnote Text Char"/>
    <w:basedOn w:val="DefaultParagraphFont"/>
    <w:link w:val="FootnoteText"/>
    <w:uiPriority w:val="99"/>
    <w:rsid w:val="00287CBA"/>
    <w:rPr>
      <w:sz w:val="24"/>
      <w:szCs w:val="24"/>
    </w:rPr>
  </w:style>
  <w:style w:type="character" w:styleId="FootnoteReference">
    <w:name w:val="footnote reference"/>
    <w:basedOn w:val="DefaultParagraphFont"/>
    <w:uiPriority w:val="99"/>
    <w:unhideWhenUsed/>
    <w:rsid w:val="00287CBA"/>
    <w:rPr>
      <w:vertAlign w:val="superscript"/>
    </w:rPr>
  </w:style>
  <w:style w:type="paragraph" w:styleId="BalloonText">
    <w:name w:val="Balloon Text"/>
    <w:basedOn w:val="Normal"/>
    <w:link w:val="BalloonTextChar"/>
    <w:uiPriority w:val="99"/>
    <w:semiHidden/>
    <w:unhideWhenUsed/>
    <w:rsid w:val="00287C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CBA"/>
    <w:rPr>
      <w:rFonts w:ascii="Tahoma" w:hAnsi="Tahoma" w:cs="Tahoma"/>
      <w:sz w:val="16"/>
      <w:szCs w:val="16"/>
    </w:rPr>
  </w:style>
  <w:style w:type="paragraph" w:customStyle="1" w:styleId="Default">
    <w:name w:val="Default"/>
    <w:rsid w:val="00B827FA"/>
    <w:pPr>
      <w:tabs>
        <w:tab w:val="left" w:pos="709"/>
      </w:tabs>
      <w:suppressAutoHyphens/>
      <w:spacing w:line="276" w:lineRule="atLeast"/>
    </w:pPr>
    <w:rPr>
      <w:rFonts w:ascii="Calibri" w:eastAsia="Arial" w:hAnsi="Calibri"/>
    </w:rPr>
  </w:style>
  <w:style w:type="paragraph" w:styleId="NormalWeb">
    <w:name w:val="Normal (Web)"/>
    <w:basedOn w:val="Normal"/>
    <w:uiPriority w:val="99"/>
    <w:semiHidden/>
    <w:unhideWhenUsed/>
    <w:rsid w:val="00B827FA"/>
    <w:pPr>
      <w:spacing w:before="100" w:beforeAutospacing="1" w:after="100" w:afterAutospacing="1" w:line="240" w:lineRule="auto"/>
    </w:pPr>
    <w:rPr>
      <w:rFonts w:ascii="Times New Roman" w:hAnsi="Times New Roman" w:cs="Times New Roman"/>
      <w:sz w:val="24"/>
      <w:szCs w:val="24"/>
    </w:rPr>
  </w:style>
  <w:style w:type="character" w:customStyle="1" w:styleId="Footnoteanchor">
    <w:name w:val="Footnote anchor"/>
    <w:rsid w:val="00BB362E"/>
  </w:style>
  <w:style w:type="paragraph" w:customStyle="1" w:styleId="Footnote">
    <w:name w:val="Footnote"/>
    <w:basedOn w:val="Default"/>
    <w:rsid w:val="00BB362E"/>
    <w:pPr>
      <w:suppressLineNumbers/>
      <w:ind w:left="283" w:hanging="283"/>
    </w:pPr>
    <w:rPr>
      <w:sz w:val="20"/>
      <w:szCs w:val="20"/>
      <w:lang w:eastAsia="en-US"/>
    </w:rPr>
  </w:style>
  <w:style w:type="character" w:styleId="CommentReference">
    <w:name w:val="annotation reference"/>
    <w:basedOn w:val="DefaultParagraphFont"/>
    <w:uiPriority w:val="99"/>
    <w:semiHidden/>
    <w:unhideWhenUsed/>
    <w:rsid w:val="009366B2"/>
    <w:rPr>
      <w:sz w:val="16"/>
      <w:szCs w:val="16"/>
    </w:rPr>
  </w:style>
  <w:style w:type="paragraph" w:styleId="CommentText">
    <w:name w:val="annotation text"/>
    <w:basedOn w:val="Normal"/>
    <w:link w:val="CommentTextChar"/>
    <w:uiPriority w:val="99"/>
    <w:semiHidden/>
    <w:unhideWhenUsed/>
    <w:rsid w:val="009366B2"/>
    <w:pPr>
      <w:spacing w:line="240" w:lineRule="auto"/>
    </w:pPr>
    <w:rPr>
      <w:sz w:val="20"/>
      <w:szCs w:val="20"/>
    </w:rPr>
  </w:style>
  <w:style w:type="character" w:customStyle="1" w:styleId="CommentTextChar">
    <w:name w:val="Comment Text Char"/>
    <w:basedOn w:val="DefaultParagraphFont"/>
    <w:link w:val="CommentText"/>
    <w:uiPriority w:val="99"/>
    <w:semiHidden/>
    <w:rsid w:val="009366B2"/>
    <w:rPr>
      <w:sz w:val="20"/>
      <w:szCs w:val="20"/>
    </w:rPr>
  </w:style>
  <w:style w:type="paragraph" w:styleId="CommentSubject">
    <w:name w:val="annotation subject"/>
    <w:basedOn w:val="CommentText"/>
    <w:next w:val="CommentText"/>
    <w:link w:val="CommentSubjectChar"/>
    <w:uiPriority w:val="99"/>
    <w:semiHidden/>
    <w:unhideWhenUsed/>
    <w:rsid w:val="009366B2"/>
    <w:rPr>
      <w:b/>
      <w:bCs/>
    </w:rPr>
  </w:style>
  <w:style w:type="character" w:customStyle="1" w:styleId="CommentSubjectChar">
    <w:name w:val="Comment Subject Char"/>
    <w:basedOn w:val="CommentTextChar"/>
    <w:link w:val="CommentSubject"/>
    <w:uiPriority w:val="99"/>
    <w:semiHidden/>
    <w:rsid w:val="009366B2"/>
    <w:rPr>
      <w:b/>
      <w:bCs/>
      <w:sz w:val="20"/>
      <w:szCs w:val="20"/>
    </w:rPr>
  </w:style>
  <w:style w:type="character" w:styleId="Emphasis">
    <w:name w:val="Emphasis"/>
    <w:basedOn w:val="DefaultParagraphFont"/>
    <w:uiPriority w:val="20"/>
    <w:qFormat/>
    <w:rsid w:val="00926AAB"/>
    <w:rPr>
      <w:i/>
      <w:iCs/>
    </w:rPr>
  </w:style>
  <w:style w:type="character" w:styleId="Strong">
    <w:name w:val="Strong"/>
    <w:basedOn w:val="DefaultParagraphFont"/>
    <w:uiPriority w:val="22"/>
    <w:qFormat/>
    <w:rsid w:val="00926AAB"/>
    <w:rPr>
      <w:b/>
      <w:bCs/>
    </w:rPr>
  </w:style>
  <w:style w:type="character" w:customStyle="1" w:styleId="Heading1Char">
    <w:name w:val="Heading 1 Char"/>
    <w:basedOn w:val="DefaultParagraphFont"/>
    <w:link w:val="Heading1"/>
    <w:uiPriority w:val="9"/>
    <w:rsid w:val="006B4444"/>
    <w:rPr>
      <w:rFonts w:asciiTheme="majorHAnsi" w:eastAsiaTheme="majorEastAsia" w:hAnsiTheme="majorHAnsi" w:cstheme="majorBidi"/>
      <w:b/>
      <w:bCs/>
      <w:color w:val="365F91" w:themeColor="accent1" w:themeShade="BF"/>
      <w:sz w:val="28"/>
      <w:szCs w:val="28"/>
    </w:rPr>
  </w:style>
  <w:style w:type="character" w:customStyle="1" w:styleId="maintitle">
    <w:name w:val="maintitle"/>
    <w:basedOn w:val="DefaultParagraphFont"/>
    <w:rsid w:val="006B4444"/>
  </w:style>
  <w:style w:type="paragraph" w:styleId="PlainText">
    <w:name w:val="Plain Text"/>
    <w:basedOn w:val="Normal"/>
    <w:link w:val="PlainTextChar"/>
    <w:uiPriority w:val="99"/>
    <w:unhideWhenUsed/>
    <w:rsid w:val="00BA2C27"/>
    <w:pPr>
      <w:spacing w:after="0" w:line="240" w:lineRule="auto"/>
    </w:pPr>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rsid w:val="00BA2C27"/>
    <w:rPr>
      <w:rFonts w:ascii="Consolas" w:eastAsiaTheme="minorHAnsi" w:hAnsi="Consolas"/>
      <w:sz w:val="21"/>
      <w:szCs w:val="21"/>
      <w:lang w:eastAsia="en-US"/>
    </w:rPr>
  </w:style>
  <w:style w:type="paragraph" w:styleId="Header">
    <w:name w:val="header"/>
    <w:basedOn w:val="Normal"/>
    <w:link w:val="HeaderChar"/>
    <w:uiPriority w:val="99"/>
    <w:unhideWhenUsed/>
    <w:rsid w:val="007101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121"/>
  </w:style>
  <w:style w:type="paragraph" w:styleId="Footer">
    <w:name w:val="footer"/>
    <w:basedOn w:val="Normal"/>
    <w:link w:val="FooterChar"/>
    <w:uiPriority w:val="99"/>
    <w:unhideWhenUsed/>
    <w:rsid w:val="007101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121"/>
  </w:style>
  <w:style w:type="paragraph" w:styleId="NoSpacing">
    <w:name w:val="No Spacing"/>
    <w:uiPriority w:val="1"/>
    <w:qFormat/>
    <w:rsid w:val="00776FD4"/>
    <w:pPr>
      <w:spacing w:after="0" w:line="240" w:lineRule="auto"/>
    </w:pPr>
  </w:style>
  <w:style w:type="character" w:styleId="PlaceholderText">
    <w:name w:val="Placeholder Text"/>
    <w:basedOn w:val="DefaultParagraphFont"/>
    <w:uiPriority w:val="99"/>
    <w:semiHidden/>
    <w:rsid w:val="0077467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44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97A9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9DD"/>
    <w:pPr>
      <w:ind w:left="720"/>
      <w:contextualSpacing/>
    </w:pPr>
  </w:style>
  <w:style w:type="character" w:styleId="Hyperlink">
    <w:name w:val="Hyperlink"/>
    <w:basedOn w:val="DefaultParagraphFont"/>
    <w:uiPriority w:val="99"/>
    <w:unhideWhenUsed/>
    <w:rsid w:val="003E28E6"/>
    <w:rPr>
      <w:color w:val="0000FF" w:themeColor="hyperlink"/>
      <w:u w:val="single"/>
    </w:rPr>
  </w:style>
  <w:style w:type="table" w:styleId="TableGrid">
    <w:name w:val="Table Grid"/>
    <w:basedOn w:val="TableNormal"/>
    <w:uiPriority w:val="59"/>
    <w:rsid w:val="00CF2C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CF2C3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CF2C3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2Char">
    <w:name w:val="Heading 2 Char"/>
    <w:basedOn w:val="DefaultParagraphFont"/>
    <w:link w:val="Heading2"/>
    <w:uiPriority w:val="9"/>
    <w:rsid w:val="00F97A96"/>
    <w:rPr>
      <w:rFonts w:ascii="Times New Roman" w:eastAsia="Times New Roman" w:hAnsi="Times New Roman" w:cs="Times New Roman"/>
      <w:b/>
      <w:bCs/>
      <w:sz w:val="36"/>
      <w:szCs w:val="36"/>
      <w:lang w:eastAsia="en-GB"/>
    </w:rPr>
  </w:style>
  <w:style w:type="paragraph" w:styleId="FootnoteText">
    <w:name w:val="footnote text"/>
    <w:basedOn w:val="Normal"/>
    <w:link w:val="FootnoteTextChar"/>
    <w:unhideWhenUsed/>
    <w:rsid w:val="00287CBA"/>
    <w:pPr>
      <w:spacing w:after="0" w:line="240" w:lineRule="auto"/>
    </w:pPr>
    <w:rPr>
      <w:sz w:val="24"/>
      <w:szCs w:val="24"/>
    </w:rPr>
  </w:style>
  <w:style w:type="character" w:customStyle="1" w:styleId="FootnoteTextChar">
    <w:name w:val="Footnote Text Char"/>
    <w:basedOn w:val="DefaultParagraphFont"/>
    <w:link w:val="FootnoteText"/>
    <w:uiPriority w:val="99"/>
    <w:rsid w:val="00287CBA"/>
    <w:rPr>
      <w:sz w:val="24"/>
      <w:szCs w:val="24"/>
    </w:rPr>
  </w:style>
  <w:style w:type="character" w:styleId="FootnoteReference">
    <w:name w:val="footnote reference"/>
    <w:basedOn w:val="DefaultParagraphFont"/>
    <w:uiPriority w:val="99"/>
    <w:unhideWhenUsed/>
    <w:rsid w:val="00287CBA"/>
    <w:rPr>
      <w:vertAlign w:val="superscript"/>
    </w:rPr>
  </w:style>
  <w:style w:type="paragraph" w:styleId="BalloonText">
    <w:name w:val="Balloon Text"/>
    <w:basedOn w:val="Normal"/>
    <w:link w:val="BalloonTextChar"/>
    <w:uiPriority w:val="99"/>
    <w:semiHidden/>
    <w:unhideWhenUsed/>
    <w:rsid w:val="00287C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CBA"/>
    <w:rPr>
      <w:rFonts w:ascii="Tahoma" w:hAnsi="Tahoma" w:cs="Tahoma"/>
      <w:sz w:val="16"/>
      <w:szCs w:val="16"/>
    </w:rPr>
  </w:style>
  <w:style w:type="paragraph" w:customStyle="1" w:styleId="Default">
    <w:name w:val="Default"/>
    <w:rsid w:val="00B827FA"/>
    <w:pPr>
      <w:tabs>
        <w:tab w:val="left" w:pos="709"/>
      </w:tabs>
      <w:suppressAutoHyphens/>
      <w:spacing w:line="276" w:lineRule="atLeast"/>
    </w:pPr>
    <w:rPr>
      <w:rFonts w:ascii="Calibri" w:eastAsia="Arial" w:hAnsi="Calibri"/>
    </w:rPr>
  </w:style>
  <w:style w:type="paragraph" w:styleId="NormalWeb">
    <w:name w:val="Normal (Web)"/>
    <w:basedOn w:val="Normal"/>
    <w:uiPriority w:val="99"/>
    <w:semiHidden/>
    <w:unhideWhenUsed/>
    <w:rsid w:val="00B827FA"/>
    <w:pPr>
      <w:spacing w:before="100" w:beforeAutospacing="1" w:after="100" w:afterAutospacing="1" w:line="240" w:lineRule="auto"/>
    </w:pPr>
    <w:rPr>
      <w:rFonts w:ascii="Times New Roman" w:hAnsi="Times New Roman" w:cs="Times New Roman"/>
      <w:sz w:val="24"/>
      <w:szCs w:val="24"/>
    </w:rPr>
  </w:style>
  <w:style w:type="character" w:customStyle="1" w:styleId="Footnoteanchor">
    <w:name w:val="Footnote anchor"/>
    <w:rsid w:val="00BB362E"/>
  </w:style>
  <w:style w:type="paragraph" w:customStyle="1" w:styleId="Footnote">
    <w:name w:val="Footnote"/>
    <w:basedOn w:val="Default"/>
    <w:rsid w:val="00BB362E"/>
    <w:pPr>
      <w:suppressLineNumbers/>
      <w:ind w:left="283" w:hanging="283"/>
    </w:pPr>
    <w:rPr>
      <w:sz w:val="20"/>
      <w:szCs w:val="20"/>
      <w:lang w:eastAsia="en-US"/>
    </w:rPr>
  </w:style>
  <w:style w:type="character" w:styleId="CommentReference">
    <w:name w:val="annotation reference"/>
    <w:basedOn w:val="DefaultParagraphFont"/>
    <w:uiPriority w:val="99"/>
    <w:semiHidden/>
    <w:unhideWhenUsed/>
    <w:rsid w:val="009366B2"/>
    <w:rPr>
      <w:sz w:val="16"/>
      <w:szCs w:val="16"/>
    </w:rPr>
  </w:style>
  <w:style w:type="paragraph" w:styleId="CommentText">
    <w:name w:val="annotation text"/>
    <w:basedOn w:val="Normal"/>
    <w:link w:val="CommentTextChar"/>
    <w:uiPriority w:val="99"/>
    <w:semiHidden/>
    <w:unhideWhenUsed/>
    <w:rsid w:val="009366B2"/>
    <w:pPr>
      <w:spacing w:line="240" w:lineRule="auto"/>
    </w:pPr>
    <w:rPr>
      <w:sz w:val="20"/>
      <w:szCs w:val="20"/>
    </w:rPr>
  </w:style>
  <w:style w:type="character" w:customStyle="1" w:styleId="CommentTextChar">
    <w:name w:val="Comment Text Char"/>
    <w:basedOn w:val="DefaultParagraphFont"/>
    <w:link w:val="CommentText"/>
    <w:uiPriority w:val="99"/>
    <w:semiHidden/>
    <w:rsid w:val="009366B2"/>
    <w:rPr>
      <w:sz w:val="20"/>
      <w:szCs w:val="20"/>
    </w:rPr>
  </w:style>
  <w:style w:type="paragraph" w:styleId="CommentSubject">
    <w:name w:val="annotation subject"/>
    <w:basedOn w:val="CommentText"/>
    <w:next w:val="CommentText"/>
    <w:link w:val="CommentSubjectChar"/>
    <w:uiPriority w:val="99"/>
    <w:semiHidden/>
    <w:unhideWhenUsed/>
    <w:rsid w:val="009366B2"/>
    <w:rPr>
      <w:b/>
      <w:bCs/>
    </w:rPr>
  </w:style>
  <w:style w:type="character" w:customStyle="1" w:styleId="CommentSubjectChar">
    <w:name w:val="Comment Subject Char"/>
    <w:basedOn w:val="CommentTextChar"/>
    <w:link w:val="CommentSubject"/>
    <w:uiPriority w:val="99"/>
    <w:semiHidden/>
    <w:rsid w:val="009366B2"/>
    <w:rPr>
      <w:b/>
      <w:bCs/>
      <w:sz w:val="20"/>
      <w:szCs w:val="20"/>
    </w:rPr>
  </w:style>
  <w:style w:type="character" w:styleId="Emphasis">
    <w:name w:val="Emphasis"/>
    <w:basedOn w:val="DefaultParagraphFont"/>
    <w:uiPriority w:val="20"/>
    <w:qFormat/>
    <w:rsid w:val="00926AAB"/>
    <w:rPr>
      <w:i/>
      <w:iCs/>
    </w:rPr>
  </w:style>
  <w:style w:type="character" w:styleId="Strong">
    <w:name w:val="Strong"/>
    <w:basedOn w:val="DefaultParagraphFont"/>
    <w:uiPriority w:val="22"/>
    <w:qFormat/>
    <w:rsid w:val="00926AAB"/>
    <w:rPr>
      <w:b/>
      <w:bCs/>
    </w:rPr>
  </w:style>
  <w:style w:type="character" w:customStyle="1" w:styleId="Heading1Char">
    <w:name w:val="Heading 1 Char"/>
    <w:basedOn w:val="DefaultParagraphFont"/>
    <w:link w:val="Heading1"/>
    <w:uiPriority w:val="9"/>
    <w:rsid w:val="006B4444"/>
    <w:rPr>
      <w:rFonts w:asciiTheme="majorHAnsi" w:eastAsiaTheme="majorEastAsia" w:hAnsiTheme="majorHAnsi" w:cstheme="majorBidi"/>
      <w:b/>
      <w:bCs/>
      <w:color w:val="365F91" w:themeColor="accent1" w:themeShade="BF"/>
      <w:sz w:val="28"/>
      <w:szCs w:val="28"/>
    </w:rPr>
  </w:style>
  <w:style w:type="character" w:customStyle="1" w:styleId="maintitle">
    <w:name w:val="maintitle"/>
    <w:basedOn w:val="DefaultParagraphFont"/>
    <w:rsid w:val="006B4444"/>
  </w:style>
  <w:style w:type="paragraph" w:styleId="PlainText">
    <w:name w:val="Plain Text"/>
    <w:basedOn w:val="Normal"/>
    <w:link w:val="PlainTextChar"/>
    <w:uiPriority w:val="99"/>
    <w:unhideWhenUsed/>
    <w:rsid w:val="00BA2C27"/>
    <w:pPr>
      <w:spacing w:after="0" w:line="240" w:lineRule="auto"/>
    </w:pPr>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rsid w:val="00BA2C27"/>
    <w:rPr>
      <w:rFonts w:ascii="Consolas" w:eastAsiaTheme="minorHAnsi" w:hAnsi="Consolas"/>
      <w:sz w:val="21"/>
      <w:szCs w:val="21"/>
      <w:lang w:eastAsia="en-US"/>
    </w:rPr>
  </w:style>
  <w:style w:type="paragraph" w:styleId="Header">
    <w:name w:val="header"/>
    <w:basedOn w:val="Normal"/>
    <w:link w:val="HeaderChar"/>
    <w:uiPriority w:val="99"/>
    <w:unhideWhenUsed/>
    <w:rsid w:val="007101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121"/>
  </w:style>
  <w:style w:type="paragraph" w:styleId="Footer">
    <w:name w:val="footer"/>
    <w:basedOn w:val="Normal"/>
    <w:link w:val="FooterChar"/>
    <w:uiPriority w:val="99"/>
    <w:unhideWhenUsed/>
    <w:rsid w:val="007101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121"/>
  </w:style>
  <w:style w:type="paragraph" w:styleId="NoSpacing">
    <w:name w:val="No Spacing"/>
    <w:uiPriority w:val="1"/>
    <w:qFormat/>
    <w:rsid w:val="00776FD4"/>
    <w:pPr>
      <w:spacing w:after="0" w:line="240" w:lineRule="auto"/>
    </w:pPr>
  </w:style>
  <w:style w:type="character" w:styleId="PlaceholderText">
    <w:name w:val="Placeholder Text"/>
    <w:basedOn w:val="DefaultParagraphFont"/>
    <w:uiPriority w:val="99"/>
    <w:semiHidden/>
    <w:rsid w:val="007746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002255">
      <w:bodyDiv w:val="1"/>
      <w:marLeft w:val="0"/>
      <w:marRight w:val="0"/>
      <w:marTop w:val="0"/>
      <w:marBottom w:val="0"/>
      <w:divBdr>
        <w:top w:val="none" w:sz="0" w:space="0" w:color="auto"/>
        <w:left w:val="none" w:sz="0" w:space="0" w:color="auto"/>
        <w:bottom w:val="none" w:sz="0" w:space="0" w:color="auto"/>
        <w:right w:val="none" w:sz="0" w:space="0" w:color="auto"/>
      </w:divBdr>
    </w:div>
    <w:div w:id="698043177">
      <w:bodyDiv w:val="1"/>
      <w:marLeft w:val="0"/>
      <w:marRight w:val="0"/>
      <w:marTop w:val="0"/>
      <w:marBottom w:val="0"/>
      <w:divBdr>
        <w:top w:val="none" w:sz="0" w:space="0" w:color="auto"/>
        <w:left w:val="none" w:sz="0" w:space="0" w:color="auto"/>
        <w:bottom w:val="none" w:sz="0" w:space="0" w:color="auto"/>
        <w:right w:val="none" w:sz="0" w:space="0" w:color="auto"/>
      </w:divBdr>
    </w:div>
    <w:div w:id="1008872532">
      <w:bodyDiv w:val="1"/>
      <w:marLeft w:val="0"/>
      <w:marRight w:val="0"/>
      <w:marTop w:val="0"/>
      <w:marBottom w:val="0"/>
      <w:divBdr>
        <w:top w:val="none" w:sz="0" w:space="0" w:color="auto"/>
        <w:left w:val="none" w:sz="0" w:space="0" w:color="auto"/>
        <w:bottom w:val="none" w:sz="0" w:space="0" w:color="auto"/>
        <w:right w:val="none" w:sz="0" w:space="0" w:color="auto"/>
      </w:divBdr>
    </w:div>
    <w:div w:id="1647708013">
      <w:bodyDiv w:val="1"/>
      <w:marLeft w:val="0"/>
      <w:marRight w:val="0"/>
      <w:marTop w:val="0"/>
      <w:marBottom w:val="0"/>
      <w:divBdr>
        <w:top w:val="none" w:sz="0" w:space="0" w:color="auto"/>
        <w:left w:val="none" w:sz="0" w:space="0" w:color="auto"/>
        <w:bottom w:val="none" w:sz="0" w:space="0" w:color="auto"/>
        <w:right w:val="none" w:sz="0" w:space="0" w:color="auto"/>
      </w:divBdr>
    </w:div>
    <w:div w:id="1763338126">
      <w:bodyDiv w:val="1"/>
      <w:marLeft w:val="0"/>
      <w:marRight w:val="0"/>
      <w:marTop w:val="0"/>
      <w:marBottom w:val="0"/>
      <w:divBdr>
        <w:top w:val="none" w:sz="0" w:space="0" w:color="auto"/>
        <w:left w:val="none" w:sz="0" w:space="0" w:color="auto"/>
        <w:bottom w:val="none" w:sz="0" w:space="0" w:color="auto"/>
        <w:right w:val="none" w:sz="0" w:space="0" w:color="auto"/>
      </w:divBdr>
    </w:div>
    <w:div w:id="1944456959">
      <w:bodyDiv w:val="1"/>
      <w:marLeft w:val="0"/>
      <w:marRight w:val="0"/>
      <w:marTop w:val="0"/>
      <w:marBottom w:val="0"/>
      <w:divBdr>
        <w:top w:val="none" w:sz="0" w:space="0" w:color="auto"/>
        <w:left w:val="none" w:sz="0" w:space="0" w:color="auto"/>
        <w:bottom w:val="none" w:sz="0" w:space="0" w:color="auto"/>
        <w:right w:val="none" w:sz="0" w:space="0" w:color="auto"/>
      </w:divBdr>
    </w:div>
    <w:div w:id="204244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nlinelibrary.wiley.com/doi/10.1002/qj.2037/abstract"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ncas.ac.uk/index.php/en/diamet-schools"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am.ac.u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www.bgs.ac.uk/stormrm/home.html" TargetMode="External"/><Relationship Id="rId19" Type="http://schemas.openxmlformats.org/officeDocument/2006/relationships/image" Target="media/image4.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onlinelibrary.wiley.com/doi/10.1002/qj.2037/abstract"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DA01A-F686-4F5A-B272-B43A420FE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30</Pages>
  <Words>8155</Words>
  <Characters>46488</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54534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Geraint</dc:creator>
  <cp:lastModifiedBy>Oscar Martinez-Alvarado</cp:lastModifiedBy>
  <cp:revision>15</cp:revision>
  <cp:lastPrinted>2013-12-12T17:16:00Z</cp:lastPrinted>
  <dcterms:created xsi:type="dcterms:W3CDTF">2013-12-19T14:38:00Z</dcterms:created>
  <dcterms:modified xsi:type="dcterms:W3CDTF">2013-12-20T12:29:00Z</dcterms:modified>
</cp:coreProperties>
</file>